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96BD56" w14:textId="77777777" w:rsidR="005C694D" w:rsidRDefault="005C694D" w:rsidP="00B10223"/>
    <w:p w14:paraId="4B0DD031" w14:textId="77777777" w:rsidR="00D56266" w:rsidRDefault="00D56266" w:rsidP="00B10223">
      <w:bookmarkStart w:id="0" w:name="_GoBack"/>
      <w:bookmarkEnd w:id="0"/>
    </w:p>
    <w:p w14:paraId="23196B91" w14:textId="77777777" w:rsidR="005C694D" w:rsidRDefault="005C694D" w:rsidP="00B10223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47AED69" wp14:editId="7AF27DFA">
                <wp:simplePos x="0" y="0"/>
                <wp:positionH relativeFrom="column">
                  <wp:posOffset>1257300</wp:posOffset>
                </wp:positionH>
                <wp:positionV relativeFrom="paragraph">
                  <wp:posOffset>35560</wp:posOffset>
                </wp:positionV>
                <wp:extent cx="3051810" cy="3371850"/>
                <wp:effectExtent l="25400" t="25400" r="0" b="31750"/>
                <wp:wrapThrough wrapText="bothSides">
                  <wp:wrapPolygon edited="0">
                    <wp:start x="-180" y="-163"/>
                    <wp:lineTo x="-180" y="5532"/>
                    <wp:lineTo x="4315" y="7647"/>
                    <wp:lineTo x="-180" y="7647"/>
                    <wp:lineTo x="-180" y="13993"/>
                    <wp:lineTo x="9888" y="15458"/>
                    <wp:lineTo x="5213" y="15783"/>
                    <wp:lineTo x="5213" y="21641"/>
                    <wp:lineTo x="16180" y="21641"/>
                    <wp:lineTo x="16539" y="16108"/>
                    <wp:lineTo x="15461" y="15620"/>
                    <wp:lineTo x="13843" y="15458"/>
                    <wp:lineTo x="21393" y="13505"/>
                    <wp:lineTo x="21393" y="7810"/>
                    <wp:lineTo x="17618" y="7647"/>
                    <wp:lineTo x="21393" y="5369"/>
                    <wp:lineTo x="21393" y="-163"/>
                    <wp:lineTo x="-180" y="-163"/>
                  </wp:wrapPolygon>
                </wp:wrapThrough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810" cy="3371850"/>
                          <a:chOff x="0" y="0"/>
                          <a:chExt cx="3051810" cy="3371850"/>
                        </a:xfrm>
                      </wpg:grpSpPr>
                      <wps:wsp>
                        <wps:cNvPr id="82" name="Straight Arrow Connector 82"/>
                        <wps:cNvCnPr/>
                        <wps:spPr>
                          <a:xfrm flipH="1">
                            <a:off x="1511300" y="2115820"/>
                            <a:ext cx="2540" cy="3987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Text Box 83"/>
                        <wps:cNvSpPr txBox="1"/>
                        <wps:spPr>
                          <a:xfrm>
                            <a:off x="1122680" y="2179320"/>
                            <a:ext cx="800100" cy="25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846D3E" w14:textId="77777777" w:rsidR="00C30C84" w:rsidRPr="00D502CA" w:rsidRDefault="00C30C84" w:rsidP="00B10223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B</w:t>
                              </w:r>
                              <w:r>
                                <w:t xml:space="preserve">   </w:t>
                              </w:r>
                              <w:proofErr w:type="spellStart"/>
                              <w:r>
                                <w:rPr>
                                  <w:rFonts w:ascii="Cambria" w:hAnsi="Cambria"/>
                                </w:rPr>
                                <w:t>φ</w:t>
                              </w:r>
                              <w:r>
                                <w:rPr>
                                  <w:vertAlign w:val="subscript"/>
                                </w:rPr>
                                <w:t>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1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" t="19167" r="2917" b="25000"/>
                          <a:stretch/>
                        </pic:blipFill>
                        <pic:spPr bwMode="auto">
                          <a:xfrm>
                            <a:off x="800100" y="2514600"/>
                            <a:ext cx="1422400" cy="8509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g:grpSp>
                        <wpg:cNvPr id="172" name="Group 172"/>
                        <wpg:cNvGrpSpPr/>
                        <wpg:grpSpPr>
                          <a:xfrm>
                            <a:off x="0" y="0"/>
                            <a:ext cx="3051810" cy="2153920"/>
                            <a:chOff x="0" y="0"/>
                            <a:chExt cx="3051810" cy="2153920"/>
                          </a:xfrm>
                        </wpg:grpSpPr>
                        <pic:pic xmlns:pic="http://schemas.openxmlformats.org/drawingml/2006/picture">
                          <pic:nvPicPr>
                            <pic:cNvPr id="73" name="Picture 7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00" t="21666" r="1666" b="22917"/>
                            <a:stretch/>
                          </pic:blipFill>
                          <pic:spPr bwMode="auto">
                            <a:xfrm>
                              <a:off x="0" y="1257300"/>
                              <a:ext cx="1422400" cy="844550"/>
                            </a:xfrm>
                            <a:prstGeom prst="rect">
                              <a:avLst/>
                            </a:prstGeom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" name="Picture 7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582" t="20416" r="2084" b="24167"/>
                            <a:stretch/>
                          </pic:blipFill>
                          <pic:spPr bwMode="auto">
                            <a:xfrm>
                              <a:off x="1600200" y="1257300"/>
                              <a:ext cx="1422400" cy="844550"/>
                            </a:xfrm>
                            <a:prstGeom prst="rect">
                              <a:avLst/>
                            </a:prstGeom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pic:spPr>
                        </pic:pic>
                        <wps:wsp>
                          <wps:cNvPr id="84" name="Text Box 84"/>
                          <wps:cNvSpPr txBox="1"/>
                          <wps:spPr>
                            <a:xfrm>
                              <a:off x="853440" y="1925320"/>
                              <a:ext cx="60325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4F1AC1" w14:textId="77777777" w:rsidR="00C30C84" w:rsidRPr="00C017D7" w:rsidRDefault="00C30C84" w:rsidP="00B10223">
                                <w:pPr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017D7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Model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Text Box 85"/>
                          <wps:cNvSpPr txBox="1"/>
                          <wps:spPr>
                            <a:xfrm>
                              <a:off x="2493010" y="1916430"/>
                              <a:ext cx="558800" cy="222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48390B" w14:textId="77777777" w:rsidR="00C30C84" w:rsidRPr="00C017D7" w:rsidRDefault="00C30C84" w:rsidP="00B10223">
                                <w:pPr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017D7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Model 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Oval 86"/>
                          <wps:cNvSpPr>
                            <a:spLocks noChangeAspect="1"/>
                          </wps:cNvSpPr>
                          <wps:spPr>
                            <a:xfrm>
                              <a:off x="44450" y="1339850"/>
                              <a:ext cx="186690" cy="186690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CA42A01" w14:textId="77777777" w:rsidR="00C30C84" w:rsidRPr="00D2346D" w:rsidRDefault="00C30C84" w:rsidP="00B10223">
                                <w:pPr>
                                  <w:jc w:val="center"/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D2346D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Oval 87"/>
                          <wps:cNvSpPr>
                            <a:spLocks noChangeAspect="1"/>
                          </wps:cNvSpPr>
                          <wps:spPr>
                            <a:xfrm>
                              <a:off x="914400" y="1485900"/>
                              <a:ext cx="186690" cy="186690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DA4BE6" w14:textId="77777777" w:rsidR="00C30C84" w:rsidRPr="00D2346D" w:rsidRDefault="00C30C84" w:rsidP="00B10223">
                                <w:pPr>
                                  <w:jc w:val="center"/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71" name="Group 171"/>
                          <wpg:cNvGrpSpPr/>
                          <wpg:grpSpPr>
                            <a:xfrm>
                              <a:off x="0" y="0"/>
                              <a:ext cx="3026410" cy="1257300"/>
                              <a:chOff x="0" y="0"/>
                              <a:chExt cx="3026410" cy="1257300"/>
                            </a:xfrm>
                          </wpg:grpSpPr>
                          <pic:pic xmlns:pic="http://schemas.openxmlformats.org/drawingml/2006/picture">
                            <pic:nvPicPr>
                              <pic:cNvPr id="70" name="Picture 7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167" t="19583" r="2500" b="2458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2400" cy="850900"/>
                              </a:xfrm>
                              <a:prstGeom prst="rect">
                                <a:avLst/>
                              </a:prstGeom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1" name="Picture 7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33" t="19583" r="3333" b="24583"/>
                              <a:stretch/>
                            </pic:blipFill>
                            <pic:spPr bwMode="auto">
                              <a:xfrm>
                                <a:off x="1600200" y="0"/>
                                <a:ext cx="1422400" cy="850900"/>
                              </a:xfrm>
                              <a:prstGeom prst="rect">
                                <a:avLst/>
                              </a:prstGeom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</a:extLst>
                            </pic:spPr>
                          </pic:pic>
                          <wps:wsp>
                            <wps:cNvPr id="75" name="Text Box 75"/>
                            <wps:cNvSpPr txBox="1"/>
                            <wps:spPr>
                              <a:xfrm>
                                <a:off x="2766060" y="594360"/>
                                <a:ext cx="260350" cy="26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2F7529" w14:textId="77777777" w:rsidR="00C30C84" w:rsidRPr="00D36AD1" w:rsidRDefault="00C30C84" w:rsidP="00B1022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" name="Text Box 76"/>
                            <wps:cNvSpPr txBox="1"/>
                            <wps:spPr>
                              <a:xfrm>
                                <a:off x="1170940" y="594360"/>
                                <a:ext cx="260350" cy="26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225B0C" w14:textId="77777777" w:rsidR="00C30C84" w:rsidRPr="00D36AD1" w:rsidRDefault="00C30C84" w:rsidP="00B1022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" name="Straight Arrow Connector 78"/>
                            <wps:cNvCnPr/>
                            <wps:spPr>
                              <a:xfrm rot="10800000" flipH="1">
                                <a:off x="685800" y="858520"/>
                                <a:ext cx="2540" cy="3987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" name="Text Box 79"/>
                            <wps:cNvSpPr txBox="1"/>
                            <wps:spPr>
                              <a:xfrm>
                                <a:off x="637540" y="995680"/>
                                <a:ext cx="566420" cy="256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BA7CA2" w14:textId="77777777" w:rsidR="00C30C84" w:rsidRPr="00D502CA" w:rsidRDefault="00C30C84" w:rsidP="00B10223">
                                  <w:r>
                                    <w:t>F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A</w:t>
                                  </w:r>
                                  <w: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Cambria" w:hAnsi="Cambria"/>
                                    </w:rPr>
                                    <w:t>φ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" name="Straight Arrow Connector 80"/>
                            <wps:cNvCnPr/>
                            <wps:spPr>
                              <a:xfrm rot="10800000" flipH="1">
                                <a:off x="2324100" y="858520"/>
                                <a:ext cx="2540" cy="3987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1" name="Text Box 81"/>
                            <wps:cNvSpPr txBox="1"/>
                            <wps:spPr>
                              <a:xfrm>
                                <a:off x="1818640" y="998220"/>
                                <a:ext cx="566420" cy="256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7B7514" w14:textId="77777777" w:rsidR="00C30C84" w:rsidRPr="00D502CA" w:rsidRDefault="00C30C84" w:rsidP="00B10223">
                                  <w:r>
                                    <w:t>F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B</w:t>
                                  </w:r>
                                  <w: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Cambria" w:hAnsi="Cambria"/>
                                    </w:rPr>
                                    <w:t>φ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B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" name="Rectangle 170"/>
                            <wps:cNvSpPr/>
                            <wps:spPr>
                              <a:xfrm rot="17737886">
                                <a:off x="2453958" y="304482"/>
                                <a:ext cx="511810" cy="389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77" name="Text Box 77"/>
                        <wps:cNvSpPr txBox="1"/>
                        <wps:spPr>
                          <a:xfrm>
                            <a:off x="1965960" y="3111500"/>
                            <a:ext cx="26035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272F26" w14:textId="77777777" w:rsidR="00C30C84" w:rsidRPr="00D36AD1" w:rsidRDefault="00C30C84" w:rsidP="00B1022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3" o:spid="_x0000_s1049" style="position:absolute;margin-left:99pt;margin-top:2.8pt;width:240.3pt;height:265.5pt;z-index:251668480" coordsize="3051810,33718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"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82" o:spid="_x0000_s1050" type="#_x0000_t32" style="position:absolute;left:1511300;top:2115820;width:2540;height:39878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KUQRsUAAADbAAAADwAAAGRycy9kb3ducmV2LnhtbESPzWrCQBSF94W+w3AL7uqkLoqkjiKW&#10;QkrdRF3U3SVzTaKZO+nMNIl5ekcodHk4Px9nsRpMIzpyvras4GWagCAurK65VHDYfzzPQfiArLGx&#10;TAqu5GG1fHxYYKptzzl1u1CKOMI+RQVVCG0qpS8qMuintiWO3sk6gyFKV0rtsI/jppGzJHmVBmuO&#10;hApb2lRUXHa/JkKy0357xe5r/Bm/P9/PbjDnY67U5GlYv4EINIT/8F870wrmM7h/iT9ALm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uKUQRsUAAADbAAAADwAAAAAAAAAA&#10;AAAAAAChAgAAZHJzL2Rvd25yZXYueG1sUEsFBgAAAAAEAAQA+QAAAJMDAAAAAA==&#10;" strokecolor="black [3213]" strokeweight="2pt">
                  <v:stroke endarrow="open"/>
                  <v:shadow on="t" opacity="24903f" mv:blur="40000f" origin=",.5" offset="0,20000emu"/>
                </v:shape>
                <v:shape id="Text Box 83" o:spid="_x0000_s1051" type="#_x0000_t202" style="position:absolute;left:1122680;top:2179320;width:800100;height:256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WN4JwgAA&#10;ANsAAAAPAAAAZHJzL2Rvd25yZXYueG1sRI9BawIxFITvgv8hPKG3mtSq6GoUaRE8KWoreHtsnrtL&#10;Ny/LJrrrvzdCweMwM98w82VrS3Gj2heONXz0FQji1JmCMw0/x/X7BIQPyAZLx6ThTh6Wi25njolx&#10;De/pdgiZiBD2CWrIQ6gSKX2ak0XfdxVx9C6uthiirDNpamwi3JZyoNRYWiw4LuRY0VdO6d/hajX8&#10;bi/n01Dtsm87qhrXKsl2KrV+67WrGYhAbXiF/9sbo2HyCc8v8QfIx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RY3gnCAAAA2wAAAA8AAAAAAAAAAAAAAAAAlwIAAGRycy9kb3du&#10;cmV2LnhtbFBLBQYAAAAABAAEAPUAAACGAwAAAAA=&#10;" filled="f" stroked="f">
                  <v:textbox>
                    <w:txbxContent>
                      <w:p w14:paraId="6F846D3E" w14:textId="77777777" w:rsidR="00C30C84" w:rsidRPr="00D502CA" w:rsidRDefault="00C30C84" w:rsidP="00B10223">
                        <w:pPr>
                          <w:jc w:val="center"/>
                        </w:pPr>
                        <w:r>
                          <w:t>F</w:t>
                        </w:r>
                        <w:r>
                          <w:rPr>
                            <w:vertAlign w:val="subscript"/>
                          </w:rPr>
                          <w:t>B</w:t>
                        </w:r>
                        <w:r>
                          <w:t xml:space="preserve">   </w:t>
                        </w:r>
                        <w:proofErr w:type="spellStart"/>
                        <w:r>
                          <w:rPr>
                            <w:rFonts w:ascii="Cambria" w:hAnsi="Cambria"/>
                          </w:rPr>
                          <w:t>φ</w:t>
                        </w:r>
                        <w:r>
                          <w:rPr>
                            <w:vertAlign w:val="subscript"/>
                          </w:rPr>
                          <w:t>A</w:t>
                        </w:r>
                        <w:proofErr w:type="spellEnd"/>
                      </w:p>
                    </w:txbxContent>
                  </v:textbox>
                </v:shape>
                <v:shape id="Picture 169" o:spid="_x0000_s1052" type="#_x0000_t75" style="position:absolute;left:800100;top:2514600;width:1422400;height:850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DJ&#10;hCu/AAAA3AAAAA8AAABkcnMvZG93bnJldi54bWxET8uqwjAQ3Qv+QxjBnaYqiFajiCKILkSvdz80&#10;Y1tsJrWJtv69EQR3czjPmS8bU4gnVS63rGDQj0AQJ1bnnCq4/G17ExDOI2ssLJOCFzlYLtqtOcba&#10;1nyi59mnIoSwi1FB5n0ZS+mSjAy6vi2JA3e1lUEfYJVKXWEdwk0hh1E0lgZzDg0ZlrTOKLmdH0bB&#10;/TEa3af10f43k8tmf6A1FdtcqW6nWc1AeGr8T/x173SYP57C55lwgVy8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QyYQrvwAAANwAAAAPAAAAAAAAAAAAAAAAAJwCAABkcnMv&#10;ZG93bnJldi54bWxQSwUGAAAAAAQABAD3AAAAiAMAAAAA&#10;" stroked="t" strokecolor="windowText">
                  <v:stroke joinstyle="round"/>
                  <v:imagedata r:id="rId37" o:title="" croptop="12561f" cropbottom=".25" cropleft="2458f" cropright="1912f"/>
                  <v:path arrowok="t"/>
                </v:shape>
                <v:group id="Group 172" o:spid="_x0000_s1053" style="position:absolute;width:3051810;height:2153920" coordsize="3051810,21539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XNLNwgAAANwAAAAPAAAAZHJzL2Rvd25yZXYueG1sRE9Ni8IwEL0L+x/CLHjT&#10;tC66Uo0isiseRFAXxNvQjG2xmZQm29Z/bwTB2zze58yXnSlFQ7UrLCuIhxEI4tTqgjMFf6ffwRSE&#10;88gaS8uk4E4OlouP3hwTbVs+UHP0mQgh7BJUkHtfJVK6NCeDbmgr4sBdbW3QB1hnUtfYhnBTylEU&#10;TaTBgkNDjhWtc0pvx3+jYNNiu/qKf5rd7bq+X07j/XkXk1L9z241A+Gp82/xy73VYf73C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FzSzcIAAADcAAAADwAA&#10;AAAAAAAAAAAAAACpAgAAZHJzL2Rvd25yZXYueG1sUEsFBgAAAAAEAAQA+gAAAJgDAAAAAA==&#10;">
                  <v:shape id="Picture 73" o:spid="_x0000_s1054" type="#_x0000_t75" style="position:absolute;top:1257300;width:1422400;height:844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qd&#10;lyTFAAAA2wAAAA8AAABkcnMvZG93bnJldi54bWxEj0FrAjEUhO8F/0N4gjc32yrarkZphVoVFKoF&#10;r4/N6+7S5GXZpLr66xtB6HGYmW+Y6by1Rpyo8ZVjBY9JCoI4d7riQsHX4b3/DMIHZI3GMSm4kIf5&#10;rPMwxUy7M3/SaR8KESHsM1RQhlBnUvq8JIs+cTVx9L5dYzFE2RRSN3iOcGvkU5qOpMWK40KJNS1K&#10;yn/2v1aBGbQX93Hc7K5vtByu88NLZbZBqV63fZ2ACNSG//C9vdIKxgO4fYk/QM7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KnZckxQAAANsAAAAPAAAAAAAAAAAAAAAAAJwC&#10;AABkcnMvZG93bnJldi54bWxQSwUGAAAAAAQABAD3AAAAjgMAAAAA&#10;" stroked="t" strokecolor="windowText">
                    <v:stroke joinstyle="round"/>
                    <v:imagedata r:id="rId38" o:title="" croptop="14199f" cropbottom="15019f" cropleft="3277f" cropright="1092f"/>
                    <v:path arrowok="t"/>
                  </v:shape>
                  <v:shape id="Picture 74" o:spid="_x0000_s1055" type="#_x0000_t75" style="position:absolute;left:1600200;top:1257300;width:1422400;height:844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oT&#10;zJPGAAAA2wAAAA8AAABkcnMvZG93bnJldi54bWxEj09rwkAUxO+FfoflFbzVTUNRia4iLS2CLRj/&#10;HLw9s88kbfZtyK4m9dO7BcHjMDO/YSazzlTiTI0rLSt46UcgiDOrS84VbDcfzyMQziNrrCyTgj9y&#10;MJs+Pkww0bbllM5rn4sAYZeggsL7OpHSZQUZdH1bEwfvaBuDPsgml7rBNsBNJeMoGkiDJYeFAmt6&#10;Kyj7XZ+Mgs9v+/WOP5d4z8vhYbW7zNODbJXqPXXzMQhPnb+Hb+2FVjB8hf8v4QfI6R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KhPMk8YAAADbAAAADwAAAAAAAAAAAAAAAACc&#10;AgAAZHJzL2Rvd25yZXYueG1sUEsFBgAAAAAEAAQA9wAAAI8DAAAAAA==&#10;" stroked="t" strokecolor="windowText">
                    <v:stroke joinstyle="round"/>
                    <v:imagedata r:id="rId39" o:title="" croptop="13380f" cropbottom="15838f" cropleft="3003f" cropright="1366f"/>
                    <v:path arrowok="t"/>
                  </v:shape>
                  <v:shape id="Text Box 84" o:spid="_x0000_s1056" type="#_x0000_t202" style="position:absolute;left:853440;top:1925320;width:603250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sUZ9wwAA&#10;ANsAAAAPAAAAZHJzL2Rvd25yZXYueG1sRI/NasMwEITvhbyD2EButZSSFseJbEJLoKeW5g9yW6yN&#10;bWKtjKXG7ttXhUKOw8x8w6yL0bbiRr1vHGuYJwoEcelMw5WGw377mILwAdlg65g0/JCHIp88rDEz&#10;buAvuu1CJSKEfYYa6hC6TEpf1mTRJ64jjt7F9RZDlH0lTY9DhNtWPin1Ii02HBdq7Oi1pvK6+7Ya&#10;jh+X82mhPqs3+9wNblSS7VJqPZuOmxWIQGO4h//b70ZDuoC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sUZ9wwAAANsAAAAPAAAAAAAAAAAAAAAAAJcCAABkcnMvZG93&#10;bnJldi54bWxQSwUGAAAAAAQABAD1AAAAhwMAAAAA&#10;" filled="f" stroked="f">
                    <v:textbox>
                      <w:txbxContent>
                        <w:p w14:paraId="634F1AC1" w14:textId="77777777" w:rsidR="00C30C84" w:rsidRPr="00C017D7" w:rsidRDefault="00C30C84" w:rsidP="00B10223">
                          <w:pPr>
                            <w:jc w:val="righ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C017D7">
                            <w:rPr>
                              <w:b/>
                              <w:sz w:val="16"/>
                              <w:szCs w:val="16"/>
                            </w:rPr>
                            <w:t>Model 1</w:t>
                          </w:r>
                        </w:p>
                      </w:txbxContent>
                    </v:textbox>
                  </v:shape>
                  <v:shape id="Text Box 85" o:spid="_x0000_s1057" type="#_x0000_t202" style="position:absolute;left:2493010;top:1916430;width:558800;height:2222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/ePmwgAA&#10;ANsAAAAPAAAAZHJzL2Rvd25yZXYueG1sRI9Pi8IwFMTvgt8hPMGbJi4qWo0iK4KnXfwL3h7Nsy02&#10;L6WJtvvtNwsLHoeZ+Q2zXLe2FC+qfeFYw2ioQBCnzhScaTifdoMZCB+QDZaOScMPeVivup0lJsY1&#10;fKDXMWQiQtgnqCEPoUqk9GlOFv3QVcTRu7vaYoiyzqSpsYlwW8oPpabSYsFxIceKPnNKH8en1XD5&#10;ut+uY/Wdbe2kalyrJNu51LrfazcLEIHa8A7/t/dGw2wCf1/iD5C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T94+bCAAAA2wAAAA8AAAAAAAAAAAAAAAAAlwIAAGRycy9kb3du&#10;cmV2LnhtbFBLBQYAAAAABAAEAPUAAACGAwAAAAA=&#10;" filled="f" stroked="f">
                    <v:textbox>
                      <w:txbxContent>
                        <w:p w14:paraId="7248390B" w14:textId="77777777" w:rsidR="00C30C84" w:rsidRPr="00C017D7" w:rsidRDefault="00C30C84" w:rsidP="00B10223">
                          <w:pPr>
                            <w:jc w:val="righ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C017D7">
                            <w:rPr>
                              <w:b/>
                              <w:sz w:val="16"/>
                              <w:szCs w:val="16"/>
                            </w:rPr>
                            <w:t>Model 2</w:t>
                          </w:r>
                        </w:p>
                      </w:txbxContent>
                    </v:textbox>
                  </v:shape>
                  <v:oval id="Oval 86" o:spid="_x0000_s1058" style="position:absolute;left:44450;top:1339850;width:186690;height:1866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udjhwgAA&#10;ANsAAAAPAAAAZHJzL2Rvd25yZXYueG1sRI9Bi8IwFITvgv8hPGFvmuqhW6qxVNHV27LqweOjebbV&#10;5qU0Ueu/NwsLexxm5htmkfWmEQ/qXG1ZwXQSgSAurK65VHA6bscJCOeRNTaWScGLHGTL4WCBqbZP&#10;/qHHwZciQNilqKDyvk2ldEVFBt3EtsTBu9jOoA+yK6Xu8BngppGzKIqlwZrDQoUtrSsqboe7UUDf&#10;X/cpX9efNt+cd6s42WzRREp9jPp8DsJT7//Df+29VpDE8Psl/AC5f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K52OHCAAAA2wAAAA8AAAAAAAAAAAAAAAAAlwIAAGRycy9kb3du&#10;cmV2LnhtbFBLBQYAAAAABAAEAPUAAACGAwAAAAA=&#10;" filled="f" strokecolor="black [3213]" strokeweight=".25pt">
                    <v:shadow on="t" opacity="22937f" mv:blur="40000f" origin=",.5" offset="0,23000emu"/>
                    <v:path arrowok="t"/>
                    <o:lock v:ext="edit" aspectratio="t"/>
                    <v:textbox inset="0,0,0,0">
                      <w:txbxContent>
                        <w:p w14:paraId="2CA42A01" w14:textId="77777777" w:rsidR="00C30C84" w:rsidRPr="00D2346D" w:rsidRDefault="00C30C84" w:rsidP="00B10223">
                          <w:pPr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D2346D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v:textbox>
                  </v:oval>
                  <v:oval id="Oval 87" o:spid="_x0000_s1059" style="position:absolute;left:914400;top:1485900;width:186690;height:1866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9X16wwAA&#10;ANsAAAAPAAAAZHJzL2Rvd25yZXYueG1sRI9Bb4JAFITvJv0Pm9ekN130gIS6EGvE9tZoe+jxhX0C&#10;ln1L2AXx37tNmniczMw3mU0+mVaM1LvGsoLlIgJBXFrdcKXg+6uYJyCcR9bYWiYFN3KQZ0+zDaba&#10;XvlI48lXIkDYpaig9r5LpXRlTQbdwnbEwTvb3qAPsq+k7vEa4KaVqyiKpcGGw0KNHe1qKn9Pg1FA&#10;n4dhyZfd2m73P+9vcbIv0ERKvTxP21cQnib/CP+3P7SCZA1/X8IPkN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9X16wwAAANsAAAAPAAAAAAAAAAAAAAAAAJcCAABkcnMvZG93&#10;bnJldi54bWxQSwUGAAAAAAQABAD1AAAAhwMAAAAA&#10;" filled="f" strokecolor="black [3213]" strokeweight=".25pt">
                    <v:shadow on="t" opacity="22937f" mv:blur="40000f" origin=",.5" offset="0,23000emu"/>
                    <v:path arrowok="t"/>
                    <o:lock v:ext="edit" aspectratio="t"/>
                    <v:textbox inset="0,0,0,0">
                      <w:txbxContent>
                        <w:p w14:paraId="70DA4BE6" w14:textId="77777777" w:rsidR="00C30C84" w:rsidRPr="00D2346D" w:rsidRDefault="00C30C84" w:rsidP="00B10223">
                          <w:pPr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oval>
                  <v:group id="Group 171" o:spid="_x0000_s1060" style="position:absolute;width:3026410;height:1257300" coordsize="3026410,12573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jky6xAAAANwAAAAPAAAAZHJzL2Rvd25yZXYueG1sRE9La8JAEL4X/A/LCL01&#10;myhtJWYVkVp6CIWqIN6G7JgEs7Mhu83j33cLhd7m43tOth1NI3rqXG1ZQRLFIIgLq2suFZxPh6cV&#10;COeRNTaWScFEDrab2UOGqbYDf1F/9KUIIexSVFB536ZSuqIigy6yLXHgbrYz6APsSqk7HEK4aeQi&#10;jl+kwZpDQ4Ut7Ssq7sdvo+B9wGG3TN76/H7bT9fT8+clT0ipx/m4W4PwNPp/8Z/7Q4f5r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8jky6xAAAANwAAAAP&#10;AAAAAAAAAAAAAAAAAKkCAABkcnMvZG93bnJldi54bWxQSwUGAAAAAAQABAD6AAAAmgMAAAAA&#10;">
                    <v:shape id="Picture 70" o:spid="_x0000_s1061" type="#_x0000_t75" style="position:absolute;width:1422400;height:850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LZ&#10;eO3CAAAA2wAAAA8AAABkcnMvZG93bnJldi54bWxET89rwjAUvg/2P4Q38DZThWntjCLixtjNusmO&#10;j+at7WxeShJt7V+/HASPH9/v5bo3jbiQ87VlBZNxAoK4sLrmUsHX4e05BeEDssbGMim4kof16vFh&#10;iZm2He/pkodSxBD2GSqoQmgzKX1RkUE/ti1x5H6tMxgidKXUDrsYbho5TZKZNFhzbKiwpW1FxSk/&#10;GwU/btu8tIE/U7nY/W2Ocvg+vA9KjZ76zSuIQH24i2/uD61gHtfHL/EHyNU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i2XjtwgAAANsAAAAPAAAAAAAAAAAAAAAAAJwCAABk&#10;cnMvZG93bnJldi54bWxQSwUGAAAAAAQABAD3AAAAiwMAAAAA&#10;" stroked="t" strokecolor="windowText">
                      <v:stroke joinstyle="round"/>
                      <v:imagedata r:id="rId40" o:title="" croptop="12834f" cropbottom="16111f" cropleft="2731f" cropright="1638f"/>
                      <v:path arrowok="t"/>
                    </v:shape>
                    <v:shape id="Picture 71" o:spid="_x0000_s1062" type="#_x0000_t75" style="position:absolute;left:1600200;width:1422400;height:850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LE&#10;yvjGAAAA2wAAAA8AAABkcnMvZG93bnJldi54bWxEj0FrwkAUhO9C/8PyCr2I2VihLWlWEaVUC8FW&#10;hV4f2dckNPs2ZlcT/70rCB6HmfmGSWe9qcWJWldZVjCOYhDEudUVFwr2u4/RGwjnkTXWlknBmRzM&#10;pg+DFBNtO/6h09YXIkDYJaig9L5JpHR5SQZdZBvi4P3Z1qAPsi2kbrELcFPL5zh+kQYrDgslNrQo&#10;Kf/fHo2CYbesfPY5+crOh+/fxS5bzzfZWqmnx37+DsJT7+/hW3ulFbyO4fol/AA5vQ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gsTK+MYAAADbAAAADwAAAAAAAAAAAAAAAACc&#10;AgAAZHJzL2Rvd25yZXYueG1sUEsFBgAAAAAEAAQA9wAAAI8DAAAAAA==&#10;" stroked="t" strokecolor="windowText">
                      <v:stroke joinstyle="round"/>
                      <v:imagedata r:id="rId41" o:title="" croptop="12834f" cropbottom="16111f" cropleft="2184f" cropright="2184f"/>
                      <v:path arrowok="t"/>
                    </v:shape>
                    <v:shape id="Text Box 75" o:spid="_x0000_s1063" type="#_x0000_t202" style="position:absolute;left:2766060;top:594360;width:260350;height:2603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KJPBwwAA&#10;ANsAAAAPAAAAZHJzL2Rvd25yZXYueG1sRI9Ba8JAFITvBf/D8oTe6q6iVtNsRJRCT4pWBW+P7DMJ&#10;zb4N2a1J/31XKPQ4zMw3TLrqbS3u1PrKsYbxSIEgzp2puNBw+nx/WYDwAdlg7Zg0/JCHVTZ4SjEx&#10;ruMD3Y+hEBHCPkENZQhNIqXPS7LoR64hjt7NtRZDlG0hTYtdhNtaTpSaS4sVx4USG9qUlH8dv62G&#10;8+52vUzVvtjaWdO5Xkm2S6n187Bfv4EI1If/8F/7w2h4ncHjS/wBMvs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KJPBwwAAANsAAAAPAAAAAAAAAAAAAAAAAJcCAABkcnMvZG93&#10;bnJldi54bWxQSwUGAAAAAAQABAD1AAAAhwMAAAAA&#10;" filled="f" stroked="f">
                      <v:textbox>
                        <w:txbxContent>
                          <w:p w14:paraId="3F2F7529" w14:textId="77777777" w:rsidR="00C30C84" w:rsidRPr="00D36AD1" w:rsidRDefault="00C30C84" w:rsidP="00B1022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76" o:spid="_x0000_s1064" type="#_x0000_t202" style="position:absolute;left:1170940;top:594360;width:260350;height:2603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+g22wwAA&#10;ANsAAAAPAAAAZHJzL2Rvd25yZXYueG1sRI9Ba8JAFITvgv9heUJvumuxVlNXkUqhJ8VUBW+P7DMJ&#10;zb4N2a1J/70rCB6HmfmGWaw6W4krNb50rGE8UiCIM2dKzjUcfr6GMxA+IBusHJOGf/KwWvZ7C0yM&#10;a3lP1zTkIkLYJ6ihCKFOpPRZQRb9yNXE0bu4xmKIssmlabCNcFvJV6Wm0mLJcaHAmj4Lyn7TP6vh&#10;uL2cTxO1yzf2rW5dpyTbudT6ZdCtP0AE6sIz/Gh/Gw3vU7h/iT9AL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+g22wwAAANsAAAAPAAAAAAAAAAAAAAAAAJcCAABkcnMvZG93&#10;bnJldi54bWxQSwUGAAAAAAQABAD1AAAAhwMAAAAA&#10;" filled="f" stroked="f">
                      <v:textbox>
                        <w:txbxContent>
                          <w:p w14:paraId="32225B0C" w14:textId="77777777" w:rsidR="00C30C84" w:rsidRPr="00D36AD1" w:rsidRDefault="00C30C84" w:rsidP="00B1022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Straight Arrow Connector 78" o:spid="_x0000_s1065" type="#_x0000_t32" style="position:absolute;left:685800;top:858520;width:2540;height:398780;rotation:18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bns3L8AAADbAAAADwAAAGRycy9kb3ducmV2LnhtbERPTYvCMBC9L/gfwgheFk1XQaUaRYqC&#10;ghet4HVoxrbYTLpNrPXfm4Pg8fG+l+vOVKKlxpWWFfyNIhDEmdUl5wou6W44B+E8ssbKMil4kYP1&#10;qvezxFjbJ5+oPftchBB2MSoovK9jKV1WkEE3sjVx4G62MegDbHKpG3yGcFPJcRRNpcGSQ0OBNSUF&#10;Zffzwyj493yo5o/tMU12yT39vV6zVztRatDvNgsQnjr/FX/ce61gFsaGL+EHyNUb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Gbns3L8AAADbAAAADwAAAAAAAAAAAAAAAACh&#10;AgAAZHJzL2Rvd25yZXYueG1sUEsFBgAAAAAEAAQA+QAAAI0DAAAAAA==&#10;" strokecolor="black [3213]" strokeweight="2pt">
                      <v:stroke endarrow="open"/>
                      <v:shadow on="t" opacity="24903f" mv:blur="40000f" origin=",.5" offset="0,20000emu"/>
                    </v:shape>
                    <v:shape id="Text Box 79" o:spid="_x0000_s1066" type="#_x0000_t202" style="position:absolute;left:637540;top:995680;width:566420;height:256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ZZnEwwAA&#10;ANsAAAAPAAAAZHJzL2Rvd25yZXYueG1sRI9bi8IwFITfBf9DOIJva6K4XqpRRFnYpxWv4NuhObbF&#10;5qQ0Wdv995uFBR+HmfmGWa5bW4on1b5wrGE4UCCIU2cKzjScTx9vMxA+IBssHZOGH/KwXnU7S0yM&#10;a/hAz2PIRISwT1BDHkKVSOnTnCz6gauIo3d3tcUQZZ1JU2MT4baUI6Um0mLBcSHHirY5pY/jt9Vw&#10;+brfrmO1z3b2vWpcqyTbudS632s3CxCB2vAK/7c/jYbpHP6+xB8gV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ZZnEwwAAANsAAAAPAAAAAAAAAAAAAAAAAJcCAABkcnMvZG93&#10;bnJldi54bWxQSwUGAAAAAAQABAD1AAAAhwMAAAAA&#10;" filled="f" stroked="f">
                      <v:textbox>
                        <w:txbxContent>
                          <w:p w14:paraId="3ABA7CA2" w14:textId="77777777" w:rsidR="00C30C84" w:rsidRPr="00D502CA" w:rsidRDefault="00C30C84" w:rsidP="00B10223">
                            <w:r>
                              <w:t>F</w:t>
                            </w:r>
                            <w:r>
                              <w:rPr>
                                <w:vertAlign w:val="subscript"/>
                              </w:rPr>
                              <w:t>A</w:t>
                            </w:r>
                            <w: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</w:rPr>
                              <w:t>φ</w:t>
                            </w:r>
                            <w:r>
                              <w:rPr>
                                <w:vertAlign w:val="subscript"/>
                              </w:rPr>
                              <w:t>A</w:t>
                            </w:r>
                            <w:proofErr w:type="spellEnd"/>
                          </w:p>
                        </w:txbxContent>
                      </v:textbox>
                    </v:shape>
                    <v:shape id="Straight Arrow Connector 80" o:spid="_x0000_s1067" type="#_x0000_t32" style="position:absolute;left:2324100;top:858520;width:2540;height:398780;rotation:18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hqQ/cAAAADbAAAADwAAAGRycy9kb3ducmV2LnhtbERPTYvCMBC9C/sfwix4kW26ClK6RpGy&#10;wgpetILXoRnb0mbSbWKt/94cBI+P973ajKYVA/WutqzgO4pBEBdW11wqOOe7rwSE88gaW8uk4EEO&#10;NuuPyQpTbe98pOHkSxFC2KWooPK+S6V0RUUGXWQ74sBdbW/QB9iXUvd4D+GmlfM4XkqDNYeGCjvK&#10;Kiqa080o+Pe8b5Pb7yHPdlmTzy6X4jEslJp+jtsfEJ5G/xa/3H9aQRLWhy/hB8j1E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NIakP3AAAAA2wAAAA8AAAAAAAAAAAAAAAAA&#10;oQIAAGRycy9kb3ducmV2LnhtbFBLBQYAAAAABAAEAPkAAACOAwAAAAA=&#10;" strokecolor="black [3213]" strokeweight="2pt">
                      <v:stroke endarrow="open"/>
                      <v:shadow on="t" opacity="24903f" mv:blur="40000f" origin=",.5" offset="0,20000emu"/>
                    </v:shape>
                    <v:shape id="Text Box 81" o:spid="_x0000_s1068" type="#_x0000_t202" style="position:absolute;left:1818640;top:998220;width:566420;height:256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xuXlwgAA&#10;ANsAAAAPAAAAZHJzL2Rvd25yZXYueG1sRI9Pi8IwFMTvC36H8IS9rYmyK1qNIoqwpxX/grdH82yL&#10;zUtpou1+eyMIHoeZ+Q0znbe2FHeqfeFYQ7+nQBCnzhScaTjs118jED4gGywdk4Z/8jCfdT6mmBjX&#10;8Jbuu5CJCGGfoIY8hCqR0qc5WfQ9VxFH7+JqiyHKOpOmxibCbSkHSg2lxYLjQo4VLXNKr7ub1XD8&#10;u5xP32qTrexP1bhWSbZjqfVnt11MQARqwzv8av8aDaM+PL/EHyB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vG5eXCAAAA2wAAAA8AAAAAAAAAAAAAAAAAlwIAAGRycy9kb3du&#10;cmV2LnhtbFBLBQYAAAAABAAEAPUAAACGAwAAAAA=&#10;" filled="f" stroked="f">
                      <v:textbox>
                        <w:txbxContent>
                          <w:p w14:paraId="457B7514" w14:textId="77777777" w:rsidR="00C30C84" w:rsidRPr="00D502CA" w:rsidRDefault="00C30C84" w:rsidP="00B10223">
                            <w:r>
                              <w:t>F</w:t>
                            </w:r>
                            <w:r>
                              <w:rPr>
                                <w:vertAlign w:val="subscript"/>
                              </w:rPr>
                              <w:t>B</w:t>
                            </w:r>
                            <w: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</w:rPr>
                              <w:t>φ</w:t>
                            </w:r>
                            <w:r>
                              <w:rPr>
                                <w:vertAlign w:val="subscript"/>
                              </w:rPr>
                              <w:t>B</w:t>
                            </w:r>
                            <w:proofErr w:type="spellEnd"/>
                          </w:p>
                        </w:txbxContent>
                      </v:textbox>
                    </v:shape>
                    <v:rect id="Rectangle 170" o:spid="_x0000_s1069" style="position:absolute;left:2453958;top:304482;width:511810;height:389255;rotation:-4218458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QeD2xAAA&#10;ANwAAAAPAAAAZHJzL2Rvd25yZXYueG1sRI9Ba8JAEIXvBf/DMoK3utGDbVNXKYKgoEijvQ/ZaTY1&#10;Oxuyq0n/fedQ8DbDe/PeN8v14Bt1py7WgQ3Mphko4jLYmisDl/P2+RVUTMgWm8Bk4JcirFejpyXm&#10;NvT8SfciVUpCOOZowKXU5lrH0pHHOA0tsWjfofOYZO0qbTvsJdw3ep5lC+2xZmlw2NLGUXktbt5A&#10;/7M7W7y29Rcdj+6yfzuE4nQwZjIePt5BJRrSw/x/vbOC/yL48oxMoF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UHg9sQAAADcAAAADwAAAAAAAAAAAAAAAACXAgAAZHJzL2Rv&#10;d25yZXYueG1sUEsFBgAAAAAEAAQA9QAAAIgDAAAAAA==&#10;" fillcolor="white [3212]" stroked="f"/>
                  </v:group>
                </v:group>
                <v:shape id="Text Box 77" o:spid="_x0000_s1070" type="#_x0000_t202" style="position:absolute;left:1965960;top:3111500;width:260350;height:2603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tqgtwwAA&#10;ANsAAAAPAAAAZHJzL2Rvd25yZXYueG1sRI9Pa8JAFMTvgt9heUJvumux/kldRSqFnpSmKnh7ZJ9J&#10;aPZtyG5N+u1dQfA4zMxvmOW6s5W4UuNLxxrGIwWCOHOm5FzD4edzOAfhA7LByjFp+CcP61W/t8TE&#10;uJa/6ZqGXEQI+wQ1FCHUiZQ+K8iiH7maOHoX11gMUTa5NA22EW4r+arUVFosOS4UWNNHQdlv+mc1&#10;HHeX82mi9vnWvtWt65Rku5Bavwy6zTuIQF14hh/tL6NhNoP7l/gD5Oo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tqgtwwAAANsAAAAPAAAAAAAAAAAAAAAAAJcCAABkcnMvZG93&#10;bnJldi54bWxQSwUGAAAAAAQABAD1AAAAhwMAAAAA&#10;" filled="f" stroked="f">
                  <v:textbox>
                    <w:txbxContent>
                      <w:p w14:paraId="4B272F26" w14:textId="77777777" w:rsidR="00C30C84" w:rsidRPr="00D36AD1" w:rsidRDefault="00C30C84" w:rsidP="00B1022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21404F67" w14:textId="77777777" w:rsidR="005C694D" w:rsidRDefault="005C694D" w:rsidP="00B10223"/>
    <w:p w14:paraId="3B32DEF6" w14:textId="77777777" w:rsidR="005C694D" w:rsidRDefault="005C694D" w:rsidP="00B10223"/>
    <w:p w14:paraId="29A05437" w14:textId="77777777" w:rsidR="005C694D" w:rsidRDefault="005C694D" w:rsidP="00B10223"/>
    <w:p w14:paraId="06CB9B73" w14:textId="77777777" w:rsidR="005C694D" w:rsidRDefault="005C694D" w:rsidP="00B10223"/>
    <w:p w14:paraId="4C17399B" w14:textId="77777777" w:rsidR="005C694D" w:rsidRDefault="005C694D" w:rsidP="00B10223"/>
    <w:p w14:paraId="3209DD4E" w14:textId="77777777" w:rsidR="005C694D" w:rsidRDefault="005C694D" w:rsidP="00B10223"/>
    <w:p w14:paraId="3F7BC5B0" w14:textId="77777777" w:rsidR="005C694D" w:rsidRDefault="005C694D" w:rsidP="00B10223"/>
    <w:p w14:paraId="0A5BCE4D" w14:textId="77777777" w:rsidR="005C694D" w:rsidRDefault="005C694D" w:rsidP="00B10223"/>
    <w:p w14:paraId="7F061FE2" w14:textId="77777777" w:rsidR="005C694D" w:rsidRDefault="005C694D" w:rsidP="00B10223"/>
    <w:p w14:paraId="29021EFC" w14:textId="77777777" w:rsidR="005C694D" w:rsidRDefault="005C694D" w:rsidP="00B10223"/>
    <w:p w14:paraId="516B6304" w14:textId="77777777" w:rsidR="005C694D" w:rsidRDefault="005C694D" w:rsidP="00B10223"/>
    <w:p w14:paraId="1FC27682" w14:textId="77777777" w:rsidR="005C694D" w:rsidRDefault="005C694D" w:rsidP="00B10223"/>
    <w:p w14:paraId="02491BD8" w14:textId="77777777" w:rsidR="005C694D" w:rsidRDefault="005C694D" w:rsidP="00B10223"/>
    <w:p w14:paraId="49BDCCF0" w14:textId="77777777" w:rsidR="005C694D" w:rsidRDefault="005C694D" w:rsidP="00B10223"/>
    <w:p w14:paraId="116BF81F" w14:textId="77777777" w:rsidR="005C694D" w:rsidRDefault="005C694D" w:rsidP="00B10223"/>
    <w:p w14:paraId="761A7B13" w14:textId="77777777" w:rsidR="005C694D" w:rsidRDefault="005C694D" w:rsidP="00B10223"/>
    <w:p w14:paraId="70F0827B" w14:textId="77777777" w:rsidR="005C694D" w:rsidRDefault="005C694D" w:rsidP="00B10223"/>
    <w:p w14:paraId="55CAAF2E" w14:textId="77777777" w:rsidR="005C694D" w:rsidRDefault="005C694D" w:rsidP="00B10223"/>
    <w:p w14:paraId="5BAF5359" w14:textId="77777777" w:rsidR="005C694D" w:rsidRDefault="005C694D" w:rsidP="00B10223"/>
    <w:p w14:paraId="64674890" w14:textId="7F0AAD14" w:rsidR="00454D7B" w:rsidRPr="00C30C84" w:rsidRDefault="00454D7B" w:rsidP="00B30235"/>
    <w:sectPr w:rsidR="00454D7B" w:rsidRPr="00C30C84" w:rsidSect="00540FBB">
      <w:footerReference w:type="even" r:id="rId42"/>
      <w:footerReference w:type="default" r:id="rId43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EB8939" w14:textId="77777777" w:rsidR="00C30C84" w:rsidRDefault="00C30C84" w:rsidP="00E50EF8">
      <w:r>
        <w:separator/>
      </w:r>
    </w:p>
  </w:endnote>
  <w:endnote w:type="continuationSeparator" w:id="0">
    <w:p w14:paraId="0DA17CB7" w14:textId="77777777" w:rsidR="00C30C84" w:rsidRDefault="00C30C84" w:rsidP="00E50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新細明體"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4D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F1DBFB" w14:textId="77777777" w:rsidR="00C30C84" w:rsidRDefault="00C30C84" w:rsidP="001D51A2">
    <w:pPr>
      <w:pStyle w:val="Footer"/>
      <w:framePr w:wrap="around" w:vAnchor="text" w:hAnchor="margin" w:xAlign="right" w:y="1"/>
      <w:rPr>
        <w:ins w:id="1" w:author="Pavel Afonine" w:date="2014-03-21T19:38:00Z"/>
        <w:rStyle w:val="PageNumber"/>
      </w:rPr>
    </w:pPr>
    <w:ins w:id="2" w:author="Pavel Afonine" w:date="2014-03-21T19:38:00Z">
      <w:r>
        <w:rPr>
          <w:rStyle w:val="PageNumber"/>
        </w:rPr>
        <w:fldChar w:fldCharType="begin"/>
      </w:r>
      <w:r>
        <w:rPr>
          <w:rStyle w:val="PageNumber"/>
        </w:rPr>
        <w:instrText xml:space="preserve">PAGE  </w:instrText>
      </w:r>
      <w:r>
        <w:rPr>
          <w:rStyle w:val="PageNumber"/>
        </w:rPr>
        <w:fldChar w:fldCharType="end"/>
      </w:r>
    </w:ins>
  </w:p>
  <w:p w14:paraId="68910067" w14:textId="77777777" w:rsidR="00C30C84" w:rsidRDefault="00C30C84">
    <w:pPr>
      <w:pStyle w:val="Footer"/>
      <w:ind w:right="360"/>
      <w:pPrChange w:id="3" w:author="Pavel Afonine" w:date="2014-03-21T19:38:00Z">
        <w:pPr>
          <w:pStyle w:val="Footer"/>
        </w:pPr>
      </w:pPrChange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FDAFC9" w14:textId="77777777" w:rsidR="00C30C84" w:rsidRDefault="00C30C84" w:rsidP="001D51A2">
    <w:pPr>
      <w:pStyle w:val="Footer"/>
      <w:framePr w:wrap="around" w:vAnchor="text" w:hAnchor="margin" w:xAlign="right" w:y="1"/>
      <w:rPr>
        <w:ins w:id="4" w:author="Pavel Afonine" w:date="2014-03-21T19:38:00Z"/>
        <w:rStyle w:val="PageNumber"/>
      </w:rPr>
    </w:pPr>
    <w:ins w:id="5" w:author="Pavel Afonine" w:date="2014-03-21T19:38:00Z">
      <w:r>
        <w:rPr>
          <w:rStyle w:val="PageNumber"/>
        </w:rPr>
        <w:fldChar w:fldCharType="begin"/>
      </w:r>
      <w:r>
        <w:rPr>
          <w:rStyle w:val="PageNumber"/>
        </w:rPr>
        <w:instrText xml:space="preserve">PAGE  </w:instrText>
      </w:r>
    </w:ins>
    <w:r>
      <w:rPr>
        <w:rStyle w:val="PageNumber"/>
      </w:rPr>
      <w:fldChar w:fldCharType="separate"/>
    </w:r>
    <w:r w:rsidR="00B22799">
      <w:rPr>
        <w:rStyle w:val="PageNumber"/>
        <w:noProof/>
      </w:rPr>
      <w:t>1</w:t>
    </w:r>
    <w:ins w:id="6" w:author="Pavel Afonine" w:date="2014-03-21T19:38:00Z">
      <w:r>
        <w:rPr>
          <w:rStyle w:val="PageNumber"/>
        </w:rPr>
        <w:fldChar w:fldCharType="end"/>
      </w:r>
    </w:ins>
  </w:p>
  <w:p w14:paraId="754D8A82" w14:textId="77777777" w:rsidR="00C30C84" w:rsidRDefault="00C30C84" w:rsidP="00CE740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B7D784" w14:textId="77777777" w:rsidR="00C30C84" w:rsidRDefault="00C30C84" w:rsidP="00E50EF8">
      <w:r>
        <w:separator/>
      </w:r>
    </w:p>
  </w:footnote>
  <w:footnote w:type="continuationSeparator" w:id="0">
    <w:p w14:paraId="426BF004" w14:textId="77777777" w:rsidR="00C30C84" w:rsidRDefault="00C30C84" w:rsidP="00E50E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C5D44"/>
    <w:multiLevelType w:val="hybridMultilevel"/>
    <w:tmpl w:val="CA4A28C8"/>
    <w:lvl w:ilvl="0" w:tplc="6422DC74">
      <w:start w:val="5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452F32"/>
    <w:multiLevelType w:val="hybridMultilevel"/>
    <w:tmpl w:val="9F10D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B3611"/>
    <w:multiLevelType w:val="hybridMultilevel"/>
    <w:tmpl w:val="CCF0A63A"/>
    <w:lvl w:ilvl="0" w:tplc="31B6740E">
      <w:start w:val="1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76773EF"/>
    <w:multiLevelType w:val="hybridMultilevel"/>
    <w:tmpl w:val="B53AFBC0"/>
    <w:lvl w:ilvl="0" w:tplc="496E9460">
      <w:start w:val="1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902C1A"/>
    <w:multiLevelType w:val="hybridMultilevel"/>
    <w:tmpl w:val="2F66E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EF75CD"/>
    <w:multiLevelType w:val="hybridMultilevel"/>
    <w:tmpl w:val="9E22FD22"/>
    <w:lvl w:ilvl="0" w:tplc="02D275A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4485E06"/>
    <w:multiLevelType w:val="hybridMultilevel"/>
    <w:tmpl w:val="B0428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0E671F"/>
    <w:multiLevelType w:val="hybridMultilevel"/>
    <w:tmpl w:val="95F69D70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46E46E46"/>
    <w:multiLevelType w:val="hybridMultilevel"/>
    <w:tmpl w:val="EEE0ADEC"/>
    <w:lvl w:ilvl="0" w:tplc="C520E922">
      <w:start w:val="1"/>
      <w:numFmt w:val="lowerLetter"/>
      <w:lvlText w:val="%1."/>
      <w:lvlJc w:val="left"/>
      <w:pPr>
        <w:ind w:left="21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54F036EC"/>
    <w:multiLevelType w:val="hybridMultilevel"/>
    <w:tmpl w:val="57D84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5B6A299D"/>
    <w:multiLevelType w:val="hybridMultilevel"/>
    <w:tmpl w:val="6CA0B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B74C75"/>
    <w:multiLevelType w:val="hybridMultilevel"/>
    <w:tmpl w:val="B410641E"/>
    <w:lvl w:ilvl="0" w:tplc="518CB9F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3654A87"/>
    <w:multiLevelType w:val="hybridMultilevel"/>
    <w:tmpl w:val="6262A4D8"/>
    <w:lvl w:ilvl="0" w:tplc="0FBE4F7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  <w:b/>
      </w:rPr>
    </w:lvl>
    <w:lvl w:ilvl="1" w:tplc="91AC12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0"/>
  </w:num>
  <w:num w:numId="5">
    <w:abstractNumId w:val="1"/>
  </w:num>
  <w:num w:numId="6">
    <w:abstractNumId w:val="6"/>
  </w:num>
  <w:num w:numId="7">
    <w:abstractNumId w:val="7"/>
  </w:num>
  <w:num w:numId="8">
    <w:abstractNumId w:val="5"/>
  </w:num>
  <w:num w:numId="9">
    <w:abstractNumId w:val="9"/>
  </w:num>
  <w:num w:numId="10">
    <w:abstractNumId w:val="11"/>
  </w:num>
  <w:num w:numId="11">
    <w:abstractNumId w:val="12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228"/>
    <w:rsid w:val="00001AE1"/>
    <w:rsid w:val="00002B9C"/>
    <w:rsid w:val="00003450"/>
    <w:rsid w:val="00011828"/>
    <w:rsid w:val="00024D36"/>
    <w:rsid w:val="00032F2E"/>
    <w:rsid w:val="000352DD"/>
    <w:rsid w:val="00036508"/>
    <w:rsid w:val="00041924"/>
    <w:rsid w:val="000455C2"/>
    <w:rsid w:val="00055100"/>
    <w:rsid w:val="00055313"/>
    <w:rsid w:val="00056B34"/>
    <w:rsid w:val="00062B3C"/>
    <w:rsid w:val="00064CD8"/>
    <w:rsid w:val="00065385"/>
    <w:rsid w:val="00065DD5"/>
    <w:rsid w:val="00065E21"/>
    <w:rsid w:val="00073C1D"/>
    <w:rsid w:val="00082722"/>
    <w:rsid w:val="00084336"/>
    <w:rsid w:val="000858B5"/>
    <w:rsid w:val="000A139B"/>
    <w:rsid w:val="000A5BB6"/>
    <w:rsid w:val="000B132F"/>
    <w:rsid w:val="000B3B5F"/>
    <w:rsid w:val="000B7239"/>
    <w:rsid w:val="000B7E41"/>
    <w:rsid w:val="000C5B2A"/>
    <w:rsid w:val="000C6DC6"/>
    <w:rsid w:val="000C73FA"/>
    <w:rsid w:val="000D313B"/>
    <w:rsid w:val="000D6B9E"/>
    <w:rsid w:val="000E188D"/>
    <w:rsid w:val="000E3084"/>
    <w:rsid w:val="000E409A"/>
    <w:rsid w:val="000E4286"/>
    <w:rsid w:val="000E7E0F"/>
    <w:rsid w:val="000F0D45"/>
    <w:rsid w:val="000F3BA8"/>
    <w:rsid w:val="00104ABE"/>
    <w:rsid w:val="00105228"/>
    <w:rsid w:val="00105CDD"/>
    <w:rsid w:val="00106165"/>
    <w:rsid w:val="00114F1F"/>
    <w:rsid w:val="001159E3"/>
    <w:rsid w:val="00121FD1"/>
    <w:rsid w:val="0012343C"/>
    <w:rsid w:val="00131435"/>
    <w:rsid w:val="00140898"/>
    <w:rsid w:val="00142331"/>
    <w:rsid w:val="00144B5A"/>
    <w:rsid w:val="00145B53"/>
    <w:rsid w:val="00155F00"/>
    <w:rsid w:val="001613E8"/>
    <w:rsid w:val="00162B16"/>
    <w:rsid w:val="001706D0"/>
    <w:rsid w:val="0017592E"/>
    <w:rsid w:val="00176275"/>
    <w:rsid w:val="00180631"/>
    <w:rsid w:val="00184E28"/>
    <w:rsid w:val="00185B67"/>
    <w:rsid w:val="00185CC1"/>
    <w:rsid w:val="00192B94"/>
    <w:rsid w:val="00194228"/>
    <w:rsid w:val="001976E6"/>
    <w:rsid w:val="001A71EC"/>
    <w:rsid w:val="001C064D"/>
    <w:rsid w:val="001C0BB5"/>
    <w:rsid w:val="001C1781"/>
    <w:rsid w:val="001C49A7"/>
    <w:rsid w:val="001C5B69"/>
    <w:rsid w:val="001C761C"/>
    <w:rsid w:val="001D2156"/>
    <w:rsid w:val="001D51A2"/>
    <w:rsid w:val="001D6475"/>
    <w:rsid w:val="001E6A69"/>
    <w:rsid w:val="001F4F6D"/>
    <w:rsid w:val="0021209A"/>
    <w:rsid w:val="0021388D"/>
    <w:rsid w:val="0021780C"/>
    <w:rsid w:val="0022763B"/>
    <w:rsid w:val="00227EC9"/>
    <w:rsid w:val="0023365F"/>
    <w:rsid w:val="002358DD"/>
    <w:rsid w:val="00237A07"/>
    <w:rsid w:val="0024109A"/>
    <w:rsid w:val="00245CB5"/>
    <w:rsid w:val="00251A02"/>
    <w:rsid w:val="00255CF5"/>
    <w:rsid w:val="00263B64"/>
    <w:rsid w:val="00263E77"/>
    <w:rsid w:val="00264B78"/>
    <w:rsid w:val="00267428"/>
    <w:rsid w:val="0027063A"/>
    <w:rsid w:val="00281509"/>
    <w:rsid w:val="00282205"/>
    <w:rsid w:val="00291111"/>
    <w:rsid w:val="00296DEF"/>
    <w:rsid w:val="002A03E5"/>
    <w:rsid w:val="002A1E56"/>
    <w:rsid w:val="002A5E3C"/>
    <w:rsid w:val="002B3AD7"/>
    <w:rsid w:val="002B6A49"/>
    <w:rsid w:val="002C04FB"/>
    <w:rsid w:val="002E2160"/>
    <w:rsid w:val="002E28F1"/>
    <w:rsid w:val="002E3846"/>
    <w:rsid w:val="002E5A88"/>
    <w:rsid w:val="002F0664"/>
    <w:rsid w:val="002F59B7"/>
    <w:rsid w:val="002F7B58"/>
    <w:rsid w:val="00301825"/>
    <w:rsid w:val="00301837"/>
    <w:rsid w:val="003034EE"/>
    <w:rsid w:val="00303A97"/>
    <w:rsid w:val="00315BD7"/>
    <w:rsid w:val="003239E9"/>
    <w:rsid w:val="00325E82"/>
    <w:rsid w:val="00326A44"/>
    <w:rsid w:val="00327671"/>
    <w:rsid w:val="00331F01"/>
    <w:rsid w:val="00337A5B"/>
    <w:rsid w:val="00342CA3"/>
    <w:rsid w:val="00347E62"/>
    <w:rsid w:val="00353914"/>
    <w:rsid w:val="00353C76"/>
    <w:rsid w:val="00356A84"/>
    <w:rsid w:val="00361771"/>
    <w:rsid w:val="00363A5C"/>
    <w:rsid w:val="00363FD6"/>
    <w:rsid w:val="00364B80"/>
    <w:rsid w:val="003664B8"/>
    <w:rsid w:val="003669AC"/>
    <w:rsid w:val="00371C36"/>
    <w:rsid w:val="00372B8A"/>
    <w:rsid w:val="00377A3A"/>
    <w:rsid w:val="003815F7"/>
    <w:rsid w:val="00387E30"/>
    <w:rsid w:val="003957B5"/>
    <w:rsid w:val="0039681F"/>
    <w:rsid w:val="003A1554"/>
    <w:rsid w:val="003A200F"/>
    <w:rsid w:val="003A3EEA"/>
    <w:rsid w:val="003B1984"/>
    <w:rsid w:val="003B6D42"/>
    <w:rsid w:val="003C00CA"/>
    <w:rsid w:val="003C07D4"/>
    <w:rsid w:val="003C0E46"/>
    <w:rsid w:val="003C3EAE"/>
    <w:rsid w:val="003C5487"/>
    <w:rsid w:val="003C70DF"/>
    <w:rsid w:val="003D4879"/>
    <w:rsid w:val="003D4F41"/>
    <w:rsid w:val="003D5E5E"/>
    <w:rsid w:val="003D7039"/>
    <w:rsid w:val="003E1ADB"/>
    <w:rsid w:val="003E2A28"/>
    <w:rsid w:val="003E5A94"/>
    <w:rsid w:val="003F12DC"/>
    <w:rsid w:val="003F1423"/>
    <w:rsid w:val="003F2580"/>
    <w:rsid w:val="003F56F3"/>
    <w:rsid w:val="003F5DCB"/>
    <w:rsid w:val="00402C8B"/>
    <w:rsid w:val="00412BE1"/>
    <w:rsid w:val="0041576E"/>
    <w:rsid w:val="00415EFE"/>
    <w:rsid w:val="00420237"/>
    <w:rsid w:val="00422DDE"/>
    <w:rsid w:val="004308DB"/>
    <w:rsid w:val="00433B58"/>
    <w:rsid w:val="004403CE"/>
    <w:rsid w:val="00442DBD"/>
    <w:rsid w:val="00443F9F"/>
    <w:rsid w:val="0045047D"/>
    <w:rsid w:val="00454D7B"/>
    <w:rsid w:val="00457CEA"/>
    <w:rsid w:val="00463E88"/>
    <w:rsid w:val="00466476"/>
    <w:rsid w:val="00481029"/>
    <w:rsid w:val="00481369"/>
    <w:rsid w:val="00483CED"/>
    <w:rsid w:val="00484DD8"/>
    <w:rsid w:val="00491164"/>
    <w:rsid w:val="00491BD3"/>
    <w:rsid w:val="00493610"/>
    <w:rsid w:val="00494032"/>
    <w:rsid w:val="00494A25"/>
    <w:rsid w:val="004A2D63"/>
    <w:rsid w:val="004A6DFA"/>
    <w:rsid w:val="004A76D0"/>
    <w:rsid w:val="004B3A2E"/>
    <w:rsid w:val="004B5478"/>
    <w:rsid w:val="004C159F"/>
    <w:rsid w:val="004C1FAC"/>
    <w:rsid w:val="004C71D8"/>
    <w:rsid w:val="004D028F"/>
    <w:rsid w:val="004D1E1A"/>
    <w:rsid w:val="004D21E0"/>
    <w:rsid w:val="004D226B"/>
    <w:rsid w:val="004D5242"/>
    <w:rsid w:val="004E3929"/>
    <w:rsid w:val="004E71D2"/>
    <w:rsid w:val="00501177"/>
    <w:rsid w:val="00511E90"/>
    <w:rsid w:val="00512875"/>
    <w:rsid w:val="00512F55"/>
    <w:rsid w:val="0051330B"/>
    <w:rsid w:val="00513996"/>
    <w:rsid w:val="0052394B"/>
    <w:rsid w:val="00532A81"/>
    <w:rsid w:val="00532D3D"/>
    <w:rsid w:val="00535784"/>
    <w:rsid w:val="00536CE0"/>
    <w:rsid w:val="00540973"/>
    <w:rsid w:val="00540FBB"/>
    <w:rsid w:val="00544291"/>
    <w:rsid w:val="005457BC"/>
    <w:rsid w:val="00551125"/>
    <w:rsid w:val="00556694"/>
    <w:rsid w:val="0056104F"/>
    <w:rsid w:val="005636C7"/>
    <w:rsid w:val="00565362"/>
    <w:rsid w:val="005714D4"/>
    <w:rsid w:val="00572E4F"/>
    <w:rsid w:val="00573E33"/>
    <w:rsid w:val="00576F14"/>
    <w:rsid w:val="005771FF"/>
    <w:rsid w:val="0058227D"/>
    <w:rsid w:val="00597419"/>
    <w:rsid w:val="005A2AC9"/>
    <w:rsid w:val="005A5C3D"/>
    <w:rsid w:val="005A6746"/>
    <w:rsid w:val="005B04B2"/>
    <w:rsid w:val="005B4492"/>
    <w:rsid w:val="005B4F1F"/>
    <w:rsid w:val="005B5C6C"/>
    <w:rsid w:val="005B70F0"/>
    <w:rsid w:val="005C0520"/>
    <w:rsid w:val="005C1BBC"/>
    <w:rsid w:val="005C4D2D"/>
    <w:rsid w:val="005C5B49"/>
    <w:rsid w:val="005C694D"/>
    <w:rsid w:val="005C69AD"/>
    <w:rsid w:val="005C69D3"/>
    <w:rsid w:val="005C732A"/>
    <w:rsid w:val="005D02F8"/>
    <w:rsid w:val="005D19A6"/>
    <w:rsid w:val="005D5DDE"/>
    <w:rsid w:val="005E20F9"/>
    <w:rsid w:val="005E5A07"/>
    <w:rsid w:val="005F0EEE"/>
    <w:rsid w:val="005F4C11"/>
    <w:rsid w:val="006001A8"/>
    <w:rsid w:val="006077A3"/>
    <w:rsid w:val="00607C38"/>
    <w:rsid w:val="00612533"/>
    <w:rsid w:val="00614BC5"/>
    <w:rsid w:val="006170B0"/>
    <w:rsid w:val="006203A5"/>
    <w:rsid w:val="00623C15"/>
    <w:rsid w:val="00626E59"/>
    <w:rsid w:val="00627317"/>
    <w:rsid w:val="00627D87"/>
    <w:rsid w:val="006356EC"/>
    <w:rsid w:val="0063657E"/>
    <w:rsid w:val="00643CEA"/>
    <w:rsid w:val="006465F2"/>
    <w:rsid w:val="00650BFD"/>
    <w:rsid w:val="00654982"/>
    <w:rsid w:val="00680056"/>
    <w:rsid w:val="00680968"/>
    <w:rsid w:val="006824ED"/>
    <w:rsid w:val="006921EE"/>
    <w:rsid w:val="0069348D"/>
    <w:rsid w:val="006A052D"/>
    <w:rsid w:val="006A39F0"/>
    <w:rsid w:val="006A52F7"/>
    <w:rsid w:val="006A5FD8"/>
    <w:rsid w:val="006B11C1"/>
    <w:rsid w:val="006B2478"/>
    <w:rsid w:val="006B3EE7"/>
    <w:rsid w:val="006B6EDB"/>
    <w:rsid w:val="006C152E"/>
    <w:rsid w:val="006C3394"/>
    <w:rsid w:val="006D19EE"/>
    <w:rsid w:val="006D25F2"/>
    <w:rsid w:val="006E6351"/>
    <w:rsid w:val="006F1C8F"/>
    <w:rsid w:val="006F25D2"/>
    <w:rsid w:val="006F2A13"/>
    <w:rsid w:val="006F6144"/>
    <w:rsid w:val="007044FE"/>
    <w:rsid w:val="00706E67"/>
    <w:rsid w:val="00712982"/>
    <w:rsid w:val="00713D3A"/>
    <w:rsid w:val="00721CFB"/>
    <w:rsid w:val="00723085"/>
    <w:rsid w:val="00725AF9"/>
    <w:rsid w:val="00726A16"/>
    <w:rsid w:val="00730A5D"/>
    <w:rsid w:val="007321A1"/>
    <w:rsid w:val="007410DC"/>
    <w:rsid w:val="00741275"/>
    <w:rsid w:val="007429E9"/>
    <w:rsid w:val="00745A50"/>
    <w:rsid w:val="00745EE4"/>
    <w:rsid w:val="0074644A"/>
    <w:rsid w:val="007559D0"/>
    <w:rsid w:val="00755B6D"/>
    <w:rsid w:val="00757CBC"/>
    <w:rsid w:val="00762757"/>
    <w:rsid w:val="00764C13"/>
    <w:rsid w:val="00767212"/>
    <w:rsid w:val="00781F40"/>
    <w:rsid w:val="0078331B"/>
    <w:rsid w:val="00785C68"/>
    <w:rsid w:val="007901F8"/>
    <w:rsid w:val="007915A4"/>
    <w:rsid w:val="007922B6"/>
    <w:rsid w:val="00793791"/>
    <w:rsid w:val="007978EB"/>
    <w:rsid w:val="007A5418"/>
    <w:rsid w:val="007A5F4A"/>
    <w:rsid w:val="007C0B1A"/>
    <w:rsid w:val="007C1FBC"/>
    <w:rsid w:val="007C358D"/>
    <w:rsid w:val="007C63B1"/>
    <w:rsid w:val="007D0852"/>
    <w:rsid w:val="007D3403"/>
    <w:rsid w:val="007D73A9"/>
    <w:rsid w:val="007E0BDF"/>
    <w:rsid w:val="007E0D14"/>
    <w:rsid w:val="007E3E5B"/>
    <w:rsid w:val="007F1040"/>
    <w:rsid w:val="007F1FA0"/>
    <w:rsid w:val="008164DA"/>
    <w:rsid w:val="00820955"/>
    <w:rsid w:val="008213FC"/>
    <w:rsid w:val="008267C8"/>
    <w:rsid w:val="00826D3D"/>
    <w:rsid w:val="00843690"/>
    <w:rsid w:val="008455B1"/>
    <w:rsid w:val="008513C6"/>
    <w:rsid w:val="008522FC"/>
    <w:rsid w:val="00863257"/>
    <w:rsid w:val="00864CB3"/>
    <w:rsid w:val="008815F2"/>
    <w:rsid w:val="00885EC2"/>
    <w:rsid w:val="00890D27"/>
    <w:rsid w:val="00893417"/>
    <w:rsid w:val="008A6E4A"/>
    <w:rsid w:val="008B17FA"/>
    <w:rsid w:val="008B7B87"/>
    <w:rsid w:val="008C38A9"/>
    <w:rsid w:val="008C6966"/>
    <w:rsid w:val="008C6CD7"/>
    <w:rsid w:val="008C7E0A"/>
    <w:rsid w:val="008D69E8"/>
    <w:rsid w:val="008E104C"/>
    <w:rsid w:val="008E2C09"/>
    <w:rsid w:val="008F6A19"/>
    <w:rsid w:val="00905A55"/>
    <w:rsid w:val="00905A6C"/>
    <w:rsid w:val="00906EF4"/>
    <w:rsid w:val="00920B46"/>
    <w:rsid w:val="00921C51"/>
    <w:rsid w:val="00922187"/>
    <w:rsid w:val="0092226B"/>
    <w:rsid w:val="0092294E"/>
    <w:rsid w:val="00926807"/>
    <w:rsid w:val="00927A85"/>
    <w:rsid w:val="00937589"/>
    <w:rsid w:val="0095420F"/>
    <w:rsid w:val="00957347"/>
    <w:rsid w:val="0096474E"/>
    <w:rsid w:val="00964F90"/>
    <w:rsid w:val="009666FD"/>
    <w:rsid w:val="009704EE"/>
    <w:rsid w:val="009709E4"/>
    <w:rsid w:val="0097419A"/>
    <w:rsid w:val="00974D0A"/>
    <w:rsid w:val="009750AC"/>
    <w:rsid w:val="00975EC4"/>
    <w:rsid w:val="009840FD"/>
    <w:rsid w:val="009969F3"/>
    <w:rsid w:val="009A0542"/>
    <w:rsid w:val="009B3D7A"/>
    <w:rsid w:val="009C0CE3"/>
    <w:rsid w:val="009C6A92"/>
    <w:rsid w:val="009D24B6"/>
    <w:rsid w:val="009D2BAD"/>
    <w:rsid w:val="009D4410"/>
    <w:rsid w:val="009D4C86"/>
    <w:rsid w:val="009D6E6C"/>
    <w:rsid w:val="009E2D4D"/>
    <w:rsid w:val="009E5532"/>
    <w:rsid w:val="009E5771"/>
    <w:rsid w:val="009E7494"/>
    <w:rsid w:val="009E7D42"/>
    <w:rsid w:val="009F0146"/>
    <w:rsid w:val="009F2B96"/>
    <w:rsid w:val="009F5DD5"/>
    <w:rsid w:val="00A02B91"/>
    <w:rsid w:val="00A032AF"/>
    <w:rsid w:val="00A040B0"/>
    <w:rsid w:val="00A06F36"/>
    <w:rsid w:val="00A11BBD"/>
    <w:rsid w:val="00A15847"/>
    <w:rsid w:val="00A15FB3"/>
    <w:rsid w:val="00A17717"/>
    <w:rsid w:val="00A17DC8"/>
    <w:rsid w:val="00A22789"/>
    <w:rsid w:val="00A3213C"/>
    <w:rsid w:val="00A47E86"/>
    <w:rsid w:val="00A50CA3"/>
    <w:rsid w:val="00A55A35"/>
    <w:rsid w:val="00A55E46"/>
    <w:rsid w:val="00A5775F"/>
    <w:rsid w:val="00A63EC1"/>
    <w:rsid w:val="00A721DB"/>
    <w:rsid w:val="00A75F94"/>
    <w:rsid w:val="00A77021"/>
    <w:rsid w:val="00A773A1"/>
    <w:rsid w:val="00A80F58"/>
    <w:rsid w:val="00A81809"/>
    <w:rsid w:val="00A83C54"/>
    <w:rsid w:val="00A95552"/>
    <w:rsid w:val="00A97494"/>
    <w:rsid w:val="00AA4D67"/>
    <w:rsid w:val="00AB2AA7"/>
    <w:rsid w:val="00AB3555"/>
    <w:rsid w:val="00AC5717"/>
    <w:rsid w:val="00AC5F98"/>
    <w:rsid w:val="00AC6383"/>
    <w:rsid w:val="00AC78B0"/>
    <w:rsid w:val="00AD270D"/>
    <w:rsid w:val="00AD7242"/>
    <w:rsid w:val="00AE393B"/>
    <w:rsid w:val="00AE5766"/>
    <w:rsid w:val="00AF697E"/>
    <w:rsid w:val="00B01684"/>
    <w:rsid w:val="00B05358"/>
    <w:rsid w:val="00B10223"/>
    <w:rsid w:val="00B12AE6"/>
    <w:rsid w:val="00B17015"/>
    <w:rsid w:val="00B17F0E"/>
    <w:rsid w:val="00B20EAA"/>
    <w:rsid w:val="00B21251"/>
    <w:rsid w:val="00B21F65"/>
    <w:rsid w:val="00B22799"/>
    <w:rsid w:val="00B2788F"/>
    <w:rsid w:val="00B279F0"/>
    <w:rsid w:val="00B30235"/>
    <w:rsid w:val="00B3125F"/>
    <w:rsid w:val="00B32364"/>
    <w:rsid w:val="00B34341"/>
    <w:rsid w:val="00B349B6"/>
    <w:rsid w:val="00B34E64"/>
    <w:rsid w:val="00B4368B"/>
    <w:rsid w:val="00B43A2B"/>
    <w:rsid w:val="00B46471"/>
    <w:rsid w:val="00B47750"/>
    <w:rsid w:val="00B52C05"/>
    <w:rsid w:val="00B57CEA"/>
    <w:rsid w:val="00B6507F"/>
    <w:rsid w:val="00B72BC5"/>
    <w:rsid w:val="00B75A54"/>
    <w:rsid w:val="00B83582"/>
    <w:rsid w:val="00B86FC7"/>
    <w:rsid w:val="00B941DA"/>
    <w:rsid w:val="00B96E21"/>
    <w:rsid w:val="00BA1CD8"/>
    <w:rsid w:val="00BA25A2"/>
    <w:rsid w:val="00BB0480"/>
    <w:rsid w:val="00BB070E"/>
    <w:rsid w:val="00BC161F"/>
    <w:rsid w:val="00BC2D9B"/>
    <w:rsid w:val="00BC677A"/>
    <w:rsid w:val="00BD09BA"/>
    <w:rsid w:val="00BE1DCA"/>
    <w:rsid w:val="00BF033E"/>
    <w:rsid w:val="00BF1C64"/>
    <w:rsid w:val="00C00071"/>
    <w:rsid w:val="00C0071B"/>
    <w:rsid w:val="00C02079"/>
    <w:rsid w:val="00C06F29"/>
    <w:rsid w:val="00C0752C"/>
    <w:rsid w:val="00C15321"/>
    <w:rsid w:val="00C17219"/>
    <w:rsid w:val="00C23FA2"/>
    <w:rsid w:val="00C30C84"/>
    <w:rsid w:val="00C331E6"/>
    <w:rsid w:val="00C41894"/>
    <w:rsid w:val="00C57B6A"/>
    <w:rsid w:val="00C6343B"/>
    <w:rsid w:val="00C64D14"/>
    <w:rsid w:val="00C70602"/>
    <w:rsid w:val="00C74698"/>
    <w:rsid w:val="00C91A1F"/>
    <w:rsid w:val="00C953B6"/>
    <w:rsid w:val="00C95AFF"/>
    <w:rsid w:val="00C97888"/>
    <w:rsid w:val="00C97BA9"/>
    <w:rsid w:val="00CA00E6"/>
    <w:rsid w:val="00CA2B5D"/>
    <w:rsid w:val="00CB6805"/>
    <w:rsid w:val="00CC6D88"/>
    <w:rsid w:val="00CD435A"/>
    <w:rsid w:val="00CD5C91"/>
    <w:rsid w:val="00CD7FBC"/>
    <w:rsid w:val="00CE0208"/>
    <w:rsid w:val="00CE7405"/>
    <w:rsid w:val="00CF19AD"/>
    <w:rsid w:val="00CF2DF7"/>
    <w:rsid w:val="00D069A5"/>
    <w:rsid w:val="00D156C2"/>
    <w:rsid w:val="00D1593A"/>
    <w:rsid w:val="00D1734C"/>
    <w:rsid w:val="00D2334A"/>
    <w:rsid w:val="00D27F94"/>
    <w:rsid w:val="00D322CA"/>
    <w:rsid w:val="00D35796"/>
    <w:rsid w:val="00D40AEC"/>
    <w:rsid w:val="00D5476F"/>
    <w:rsid w:val="00D56266"/>
    <w:rsid w:val="00D657B5"/>
    <w:rsid w:val="00D67378"/>
    <w:rsid w:val="00D77748"/>
    <w:rsid w:val="00DA0E90"/>
    <w:rsid w:val="00DA1D27"/>
    <w:rsid w:val="00DA2BD7"/>
    <w:rsid w:val="00DA4FCE"/>
    <w:rsid w:val="00DC42A8"/>
    <w:rsid w:val="00DD3A27"/>
    <w:rsid w:val="00DD48B5"/>
    <w:rsid w:val="00DD536D"/>
    <w:rsid w:val="00DD6C2A"/>
    <w:rsid w:val="00DE7887"/>
    <w:rsid w:val="00DF69EC"/>
    <w:rsid w:val="00E012E8"/>
    <w:rsid w:val="00E03333"/>
    <w:rsid w:val="00E0345E"/>
    <w:rsid w:val="00E10F88"/>
    <w:rsid w:val="00E11DDE"/>
    <w:rsid w:val="00E230A0"/>
    <w:rsid w:val="00E2329E"/>
    <w:rsid w:val="00E235FB"/>
    <w:rsid w:val="00E30B7D"/>
    <w:rsid w:val="00E3168B"/>
    <w:rsid w:val="00E344C5"/>
    <w:rsid w:val="00E36B05"/>
    <w:rsid w:val="00E37F0A"/>
    <w:rsid w:val="00E44018"/>
    <w:rsid w:val="00E453F5"/>
    <w:rsid w:val="00E50EF8"/>
    <w:rsid w:val="00E5109E"/>
    <w:rsid w:val="00E54C9F"/>
    <w:rsid w:val="00E6119F"/>
    <w:rsid w:val="00E622E7"/>
    <w:rsid w:val="00E62A83"/>
    <w:rsid w:val="00E63728"/>
    <w:rsid w:val="00E64F4F"/>
    <w:rsid w:val="00E71013"/>
    <w:rsid w:val="00E7394A"/>
    <w:rsid w:val="00E748D2"/>
    <w:rsid w:val="00E75ADA"/>
    <w:rsid w:val="00E92479"/>
    <w:rsid w:val="00E94C8A"/>
    <w:rsid w:val="00EA060F"/>
    <w:rsid w:val="00EA1003"/>
    <w:rsid w:val="00EA2155"/>
    <w:rsid w:val="00EA2588"/>
    <w:rsid w:val="00EA4AC0"/>
    <w:rsid w:val="00EB0A5C"/>
    <w:rsid w:val="00EB1972"/>
    <w:rsid w:val="00EB37FD"/>
    <w:rsid w:val="00EB3D67"/>
    <w:rsid w:val="00EB4E30"/>
    <w:rsid w:val="00EC1D3A"/>
    <w:rsid w:val="00EC27EB"/>
    <w:rsid w:val="00EC58F6"/>
    <w:rsid w:val="00ED4D18"/>
    <w:rsid w:val="00ED60A7"/>
    <w:rsid w:val="00ED63D6"/>
    <w:rsid w:val="00ED63D7"/>
    <w:rsid w:val="00ED7036"/>
    <w:rsid w:val="00EE251D"/>
    <w:rsid w:val="00EE4ADB"/>
    <w:rsid w:val="00F00848"/>
    <w:rsid w:val="00F03C95"/>
    <w:rsid w:val="00F045C7"/>
    <w:rsid w:val="00F1406D"/>
    <w:rsid w:val="00F157B4"/>
    <w:rsid w:val="00F16E9F"/>
    <w:rsid w:val="00F16EBC"/>
    <w:rsid w:val="00F21423"/>
    <w:rsid w:val="00F27878"/>
    <w:rsid w:val="00F31171"/>
    <w:rsid w:val="00F34E7B"/>
    <w:rsid w:val="00F37D6E"/>
    <w:rsid w:val="00F409B5"/>
    <w:rsid w:val="00F50B90"/>
    <w:rsid w:val="00F526FE"/>
    <w:rsid w:val="00F53B18"/>
    <w:rsid w:val="00F56AFD"/>
    <w:rsid w:val="00F57482"/>
    <w:rsid w:val="00F605F3"/>
    <w:rsid w:val="00F60A49"/>
    <w:rsid w:val="00F61255"/>
    <w:rsid w:val="00F64837"/>
    <w:rsid w:val="00F6656D"/>
    <w:rsid w:val="00F749D7"/>
    <w:rsid w:val="00F81A46"/>
    <w:rsid w:val="00F83440"/>
    <w:rsid w:val="00F861AF"/>
    <w:rsid w:val="00F95AE6"/>
    <w:rsid w:val="00FA0B6C"/>
    <w:rsid w:val="00FA117B"/>
    <w:rsid w:val="00FA2DD8"/>
    <w:rsid w:val="00FA5633"/>
    <w:rsid w:val="00FA6558"/>
    <w:rsid w:val="00FB3F15"/>
    <w:rsid w:val="00FB4E0F"/>
    <w:rsid w:val="00FC20DE"/>
    <w:rsid w:val="00FC2A36"/>
    <w:rsid w:val="00FC5D64"/>
    <w:rsid w:val="00FC61BB"/>
    <w:rsid w:val="00FD325E"/>
    <w:rsid w:val="00FE01A7"/>
    <w:rsid w:val="00FE0997"/>
    <w:rsid w:val="00FE7584"/>
    <w:rsid w:val="00FF0D17"/>
    <w:rsid w:val="00FF38FC"/>
    <w:rsid w:val="00FF4A1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A19DC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422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6742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E5A9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5A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A94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CF2D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EC58F6"/>
  </w:style>
  <w:style w:type="character" w:customStyle="1" w:styleId="it">
    <w:name w:val="it"/>
    <w:basedOn w:val="DefaultParagraphFont"/>
    <w:rsid w:val="00EC58F6"/>
  </w:style>
  <w:style w:type="character" w:customStyle="1" w:styleId="b">
    <w:name w:val="b"/>
    <w:basedOn w:val="DefaultParagraphFont"/>
    <w:rsid w:val="00C17219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E09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E0997"/>
    <w:rPr>
      <w:rFonts w:ascii="Courier" w:hAnsi="Courier" w:cs="Courier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2142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142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142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142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142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A6E4A"/>
  </w:style>
  <w:style w:type="paragraph" w:styleId="Header">
    <w:name w:val="header"/>
    <w:basedOn w:val="Normal"/>
    <w:link w:val="HeaderChar"/>
    <w:uiPriority w:val="99"/>
    <w:semiHidden/>
    <w:unhideWhenUsed/>
    <w:rsid w:val="00E50EF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0EF8"/>
  </w:style>
  <w:style w:type="paragraph" w:styleId="Footer">
    <w:name w:val="footer"/>
    <w:basedOn w:val="Normal"/>
    <w:link w:val="FooterChar"/>
    <w:uiPriority w:val="99"/>
    <w:unhideWhenUsed/>
    <w:rsid w:val="00E50EF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EF8"/>
  </w:style>
  <w:style w:type="character" w:styleId="FollowedHyperlink">
    <w:name w:val="FollowedHyperlink"/>
    <w:basedOn w:val="DefaultParagraphFont"/>
    <w:uiPriority w:val="99"/>
    <w:semiHidden/>
    <w:unhideWhenUsed/>
    <w:rsid w:val="00540973"/>
    <w:rPr>
      <w:color w:val="80008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95734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422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6742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E5A9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5A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A94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CF2D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EC58F6"/>
  </w:style>
  <w:style w:type="character" w:customStyle="1" w:styleId="it">
    <w:name w:val="it"/>
    <w:basedOn w:val="DefaultParagraphFont"/>
    <w:rsid w:val="00EC58F6"/>
  </w:style>
  <w:style w:type="character" w:customStyle="1" w:styleId="b">
    <w:name w:val="b"/>
    <w:basedOn w:val="DefaultParagraphFont"/>
    <w:rsid w:val="00C17219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E09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E0997"/>
    <w:rPr>
      <w:rFonts w:ascii="Courier" w:hAnsi="Courier" w:cs="Courier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2142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142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142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142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142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A6E4A"/>
  </w:style>
  <w:style w:type="paragraph" w:styleId="Header">
    <w:name w:val="header"/>
    <w:basedOn w:val="Normal"/>
    <w:link w:val="HeaderChar"/>
    <w:uiPriority w:val="99"/>
    <w:semiHidden/>
    <w:unhideWhenUsed/>
    <w:rsid w:val="00E50EF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0EF8"/>
  </w:style>
  <w:style w:type="paragraph" w:styleId="Footer">
    <w:name w:val="footer"/>
    <w:basedOn w:val="Normal"/>
    <w:link w:val="FooterChar"/>
    <w:uiPriority w:val="99"/>
    <w:unhideWhenUsed/>
    <w:rsid w:val="00E50EF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EF8"/>
  </w:style>
  <w:style w:type="character" w:styleId="FollowedHyperlink">
    <w:name w:val="FollowedHyperlink"/>
    <w:basedOn w:val="DefaultParagraphFont"/>
    <w:uiPriority w:val="99"/>
    <w:semiHidden/>
    <w:unhideWhenUsed/>
    <w:rsid w:val="00540973"/>
    <w:rPr>
      <w:color w:val="80008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9573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2" Type="http://schemas.openxmlformats.org/officeDocument/2006/relationships/footer" Target="footer1.xml"/><Relationship Id="rId43" Type="http://schemas.openxmlformats.org/officeDocument/2006/relationships/footer" Target="footer2.xml"/><Relationship Id="rId44" Type="http://schemas.openxmlformats.org/officeDocument/2006/relationships/fontTable" Target="fontTable.xml"/><Relationship Id="rId45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40" Type="http://schemas.openxmlformats.org/officeDocument/2006/relationships/image" Target="media/image30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</Pages>
  <Words>3</Words>
  <Characters>21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LBNL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afonine</dc:creator>
  <cp:lastModifiedBy>Pavel Afonine</cp:lastModifiedBy>
  <cp:revision>38</cp:revision>
  <dcterms:created xsi:type="dcterms:W3CDTF">2014-05-29T09:17:00Z</dcterms:created>
  <dcterms:modified xsi:type="dcterms:W3CDTF">2014-10-01T23:47:00Z</dcterms:modified>
</cp:coreProperties>
</file>