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1D8C10" w14:textId="27C0C454" w:rsidR="00C9051A" w:rsidRDefault="00F1103F" w:rsidP="00A8280E">
      <w:pPr>
        <w:autoSpaceDE w:val="0"/>
        <w:autoSpaceDN w:val="0"/>
        <w:adjustRightInd w:val="0"/>
        <w:jc w:val="center"/>
        <w:rPr>
          <w:rFonts w:ascii="Helvetica Neue" w:hAnsi="Helvetica Neue" w:cs="ª£â˛"/>
          <w:b/>
          <w:bCs/>
          <w:sz w:val="22"/>
          <w:szCs w:val="22"/>
        </w:rPr>
      </w:pPr>
      <w:r>
        <w:rPr>
          <w:noProof/>
        </w:rPr>
        <w:drawing>
          <wp:anchor distT="0" distB="0" distL="114300" distR="114300" simplePos="0" relativeHeight="251659264" behindDoc="0" locked="0" layoutInCell="1" allowOverlap="1" wp14:anchorId="76ADCD1E" wp14:editId="6DC65741">
            <wp:simplePos x="0" y="0"/>
            <wp:positionH relativeFrom="column">
              <wp:posOffset>0</wp:posOffset>
            </wp:positionH>
            <wp:positionV relativeFrom="paragraph">
              <wp:posOffset>72390</wp:posOffset>
            </wp:positionV>
            <wp:extent cx="1809750" cy="608965"/>
            <wp:effectExtent l="0" t="0" r="0" b="635"/>
            <wp:wrapThrough wrapText="bothSides">
              <wp:wrapPolygon edited="0">
                <wp:start x="682" y="0"/>
                <wp:lineTo x="227" y="2703"/>
                <wp:lineTo x="0" y="10811"/>
                <wp:lineTo x="0" y="17568"/>
                <wp:lineTo x="3183" y="20947"/>
                <wp:lineTo x="5912" y="20947"/>
                <wp:lineTo x="21373" y="18244"/>
                <wp:lineTo x="21373" y="12838"/>
                <wp:lineTo x="17735" y="10811"/>
                <wp:lineTo x="17962" y="2703"/>
                <wp:lineTo x="14324" y="0"/>
                <wp:lineTo x="2728" y="0"/>
                <wp:lineTo x="682" y="0"/>
              </wp:wrapPolygon>
            </wp:wrapThrough>
            <wp:docPr id="6" name="Picture 6"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application&#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1809750" cy="608965"/>
                    </a:xfrm>
                    <a:prstGeom prst="rect">
                      <a:avLst/>
                    </a:prstGeom>
                  </pic:spPr>
                </pic:pic>
              </a:graphicData>
            </a:graphic>
            <wp14:sizeRelH relativeFrom="page">
              <wp14:pctWidth>0</wp14:pctWidth>
            </wp14:sizeRelH>
            <wp14:sizeRelV relativeFrom="page">
              <wp14:pctHeight>0</wp14:pctHeight>
            </wp14:sizeRelV>
          </wp:anchor>
        </w:drawing>
      </w:r>
    </w:p>
    <w:p w14:paraId="74265A8D" w14:textId="0C409BA9" w:rsidR="00C9051A" w:rsidRDefault="00C9051A" w:rsidP="00A8280E">
      <w:pPr>
        <w:autoSpaceDE w:val="0"/>
        <w:autoSpaceDN w:val="0"/>
        <w:adjustRightInd w:val="0"/>
        <w:jc w:val="center"/>
        <w:rPr>
          <w:rFonts w:ascii="Helvetica Neue" w:hAnsi="Helvetica Neue" w:cs="ª£â˛"/>
          <w:b/>
          <w:bCs/>
          <w:sz w:val="22"/>
          <w:szCs w:val="22"/>
        </w:rPr>
      </w:pPr>
    </w:p>
    <w:p w14:paraId="2D45ED62" w14:textId="149FE5E3" w:rsidR="00C9051A" w:rsidRDefault="00C9051A" w:rsidP="00A8280E">
      <w:pPr>
        <w:autoSpaceDE w:val="0"/>
        <w:autoSpaceDN w:val="0"/>
        <w:adjustRightInd w:val="0"/>
        <w:jc w:val="center"/>
        <w:rPr>
          <w:rFonts w:ascii="Helvetica Neue" w:hAnsi="Helvetica Neue" w:cs="ª£â˛"/>
          <w:b/>
          <w:bCs/>
          <w:sz w:val="22"/>
          <w:szCs w:val="22"/>
        </w:rPr>
      </w:pPr>
    </w:p>
    <w:p w14:paraId="090F9DD5" w14:textId="79D627C6" w:rsidR="00C9051A" w:rsidRDefault="00C9051A" w:rsidP="00C9051A">
      <w:pPr>
        <w:autoSpaceDE w:val="0"/>
        <w:autoSpaceDN w:val="0"/>
        <w:adjustRightInd w:val="0"/>
        <w:rPr>
          <w:rFonts w:ascii="Helvetica Neue" w:hAnsi="Helvetica Neue" w:cs="ª£â˛"/>
          <w:b/>
          <w:bCs/>
          <w:sz w:val="22"/>
          <w:szCs w:val="22"/>
        </w:rPr>
      </w:pPr>
    </w:p>
    <w:p w14:paraId="5E89EAAE" w14:textId="77777777" w:rsidR="00C9051A" w:rsidRDefault="00C9051A" w:rsidP="00A8280E">
      <w:pPr>
        <w:autoSpaceDE w:val="0"/>
        <w:autoSpaceDN w:val="0"/>
        <w:adjustRightInd w:val="0"/>
        <w:jc w:val="center"/>
        <w:rPr>
          <w:rFonts w:ascii="Helvetica Neue" w:hAnsi="Helvetica Neue" w:cs="ª£â˛"/>
          <w:b/>
          <w:bCs/>
          <w:sz w:val="22"/>
          <w:szCs w:val="22"/>
        </w:rPr>
      </w:pPr>
    </w:p>
    <w:p w14:paraId="4CF5AC07" w14:textId="77777777" w:rsidR="00C9051A" w:rsidRDefault="00C9051A" w:rsidP="00F1103F">
      <w:pPr>
        <w:autoSpaceDE w:val="0"/>
        <w:autoSpaceDN w:val="0"/>
        <w:adjustRightInd w:val="0"/>
        <w:rPr>
          <w:rFonts w:ascii="Helvetica Neue" w:hAnsi="Helvetica Neue" w:cs="ª£â˛"/>
          <w:b/>
          <w:bCs/>
          <w:sz w:val="22"/>
          <w:szCs w:val="22"/>
        </w:rPr>
      </w:pPr>
    </w:p>
    <w:p w14:paraId="664A1CAD" w14:textId="77777777" w:rsidR="00A962B7" w:rsidRPr="00A8280E" w:rsidRDefault="00A962B7" w:rsidP="00A962B7">
      <w:pPr>
        <w:pStyle w:val="Heading2"/>
        <w:rPr>
          <w:rStyle w:val="Strong"/>
          <w:rFonts w:ascii="Helvetica Neue" w:hAnsi="Helvetica Neue"/>
          <w:b w:val="0"/>
          <w:bCs w:val="0"/>
          <w:color w:val="333333"/>
          <w:sz w:val="22"/>
          <w:szCs w:val="22"/>
          <w:bdr w:val="none" w:sz="0" w:space="0" w:color="auto" w:frame="1"/>
        </w:rPr>
      </w:pPr>
    </w:p>
    <w:p w14:paraId="404C48A1" w14:textId="3BBE13BF" w:rsidR="00F6514D" w:rsidRPr="001F46C3" w:rsidRDefault="001F46C3" w:rsidP="00F6514D">
      <w:pPr>
        <w:pStyle w:val="NormalWeb"/>
        <w:shd w:val="clear" w:color="auto" w:fill="FFFFFF"/>
        <w:spacing w:before="0" w:beforeAutospacing="0" w:after="240" w:afterAutospacing="0"/>
        <w:textAlignment w:val="baseline"/>
        <w:rPr>
          <w:rFonts w:ascii="Helvetica Neue" w:hAnsi="Helvetica Neue"/>
          <w:b/>
          <w:bCs/>
          <w:color w:val="333333"/>
          <w:sz w:val="22"/>
          <w:szCs w:val="22"/>
        </w:rPr>
      </w:pPr>
      <w:r w:rsidRPr="001F46C3">
        <w:rPr>
          <w:rFonts w:ascii="Helvetica Neue" w:hAnsi="Helvetica Neue"/>
          <w:b/>
          <w:bCs/>
          <w:color w:val="333333"/>
          <w:sz w:val="22"/>
          <w:szCs w:val="22"/>
        </w:rPr>
        <w:t>Scientist</w:t>
      </w:r>
      <w:r w:rsidR="00893088">
        <w:rPr>
          <w:rFonts w:ascii="Helvetica Neue" w:hAnsi="Helvetica Neue"/>
          <w:b/>
          <w:bCs/>
          <w:color w:val="333333"/>
          <w:sz w:val="22"/>
          <w:szCs w:val="22"/>
        </w:rPr>
        <w:t xml:space="preserve"> </w:t>
      </w:r>
      <w:r w:rsidR="005152CE">
        <w:rPr>
          <w:rFonts w:ascii="Helvetica Neue" w:hAnsi="Helvetica Neue"/>
          <w:b/>
          <w:bCs/>
          <w:color w:val="333333"/>
          <w:sz w:val="22"/>
          <w:szCs w:val="22"/>
        </w:rPr>
        <w:t>Antibody</w:t>
      </w:r>
      <w:r w:rsidRPr="001F46C3">
        <w:rPr>
          <w:rFonts w:ascii="Helvetica Neue" w:hAnsi="Helvetica Neue"/>
          <w:b/>
          <w:bCs/>
          <w:color w:val="333333"/>
          <w:sz w:val="22"/>
          <w:szCs w:val="22"/>
        </w:rPr>
        <w:t xml:space="preserve"> Production</w:t>
      </w:r>
    </w:p>
    <w:p w14:paraId="7BCD29DF" w14:textId="21FD5EA7" w:rsidR="00F6514D" w:rsidRPr="00D17FC7" w:rsidRDefault="00F6514D" w:rsidP="00D17FC7">
      <w:pPr>
        <w:pStyle w:val="Heading2"/>
        <w:rPr>
          <w:rFonts w:ascii="Helvetica Neue" w:hAnsi="Helvetica Neue"/>
          <w:sz w:val="22"/>
          <w:szCs w:val="22"/>
        </w:rPr>
      </w:pPr>
      <w:r w:rsidRPr="00893088">
        <w:rPr>
          <w:rStyle w:val="Strong"/>
          <w:rFonts w:ascii="Helvetica Neue" w:hAnsi="Helvetica Neue"/>
          <w:b w:val="0"/>
          <w:bCs w:val="0"/>
          <w:color w:val="333333"/>
          <w:sz w:val="22"/>
          <w:szCs w:val="22"/>
          <w:bdr w:val="none" w:sz="0" w:space="0" w:color="auto" w:frame="1"/>
        </w:rPr>
        <w:t xml:space="preserve">Reports </w:t>
      </w:r>
      <w:r w:rsidR="00893088" w:rsidRPr="00893088">
        <w:rPr>
          <w:rStyle w:val="Strong"/>
          <w:rFonts w:ascii="Helvetica Neue" w:hAnsi="Helvetica Neue"/>
          <w:b w:val="0"/>
          <w:bCs w:val="0"/>
          <w:color w:val="333333"/>
          <w:sz w:val="22"/>
          <w:szCs w:val="22"/>
          <w:bdr w:val="none" w:sz="0" w:space="0" w:color="auto" w:frame="1"/>
        </w:rPr>
        <w:t>to t</w:t>
      </w:r>
      <w:r w:rsidRPr="00D17FC7">
        <w:rPr>
          <w:rFonts w:ascii="Helvetica Neue" w:hAnsi="Helvetica Neue"/>
          <w:sz w:val="22"/>
          <w:szCs w:val="22"/>
        </w:rPr>
        <w:t xml:space="preserve">he </w:t>
      </w:r>
      <w:r w:rsidR="001F46C3" w:rsidRPr="00D17FC7">
        <w:rPr>
          <w:rFonts w:ascii="Helvetica Neue" w:hAnsi="Helvetica Neue"/>
          <w:sz w:val="22"/>
          <w:szCs w:val="22"/>
        </w:rPr>
        <w:t>Head of Biological Discovery</w:t>
      </w:r>
      <w:r w:rsidR="00780597">
        <w:rPr>
          <w:rFonts w:ascii="Helvetica Neue" w:hAnsi="Helvetica Neue"/>
          <w:sz w:val="22"/>
          <w:szCs w:val="22"/>
        </w:rPr>
        <w:t xml:space="preserve">, </w:t>
      </w:r>
      <w:r w:rsidR="00780597" w:rsidRPr="00780597">
        <w:rPr>
          <w:rFonts w:ascii="Helvetica Neue" w:hAnsi="Helvetica Neue"/>
          <w:color w:val="000000" w:themeColor="text1"/>
          <w:sz w:val="22"/>
          <w:szCs w:val="22"/>
        </w:rPr>
        <w:t>Dr. Rob Meijers</w:t>
      </w:r>
    </w:p>
    <w:p w14:paraId="40848D3B" w14:textId="77777777" w:rsidR="00893088" w:rsidRDefault="00893088" w:rsidP="00A8280E">
      <w:pPr>
        <w:autoSpaceDE w:val="0"/>
        <w:autoSpaceDN w:val="0"/>
        <w:adjustRightInd w:val="0"/>
        <w:rPr>
          <w:rFonts w:ascii="Helvetica Neue" w:hAnsi="Helvetica Neue" w:cs="ª£â˛"/>
          <w:sz w:val="22"/>
          <w:szCs w:val="22"/>
        </w:rPr>
      </w:pPr>
    </w:p>
    <w:p w14:paraId="0248ED1F" w14:textId="06750997" w:rsidR="00A8280E" w:rsidRDefault="00A8280E" w:rsidP="00A8280E">
      <w:pPr>
        <w:autoSpaceDE w:val="0"/>
        <w:autoSpaceDN w:val="0"/>
        <w:adjustRightInd w:val="0"/>
        <w:rPr>
          <w:rFonts w:ascii="Helvetica Neue" w:eastAsia="Times New Roman" w:hAnsi="Helvetica Neue" w:cs="Arial"/>
          <w:color w:val="000000"/>
          <w:sz w:val="22"/>
          <w:szCs w:val="22"/>
          <w:lang w:eastAsia="zh-CN"/>
        </w:rPr>
      </w:pPr>
      <w:r w:rsidRPr="00A8280E">
        <w:rPr>
          <w:rFonts w:ascii="Helvetica Neue" w:hAnsi="Helvetica Neue" w:cs="ª£â˛"/>
          <w:sz w:val="22"/>
          <w:szCs w:val="22"/>
        </w:rPr>
        <w:t xml:space="preserve">The Institute for Protein Innovation (IPI) is a nonprofit research organization advancing protein science to accelerate research and improve human health. </w:t>
      </w:r>
      <w:r w:rsidRPr="00A8280E">
        <w:rPr>
          <w:rFonts w:ascii="Helvetica Neue" w:eastAsia="Times New Roman" w:hAnsi="Helvetica Neue" w:cs="Arial"/>
          <w:color w:val="000000"/>
          <w:sz w:val="22"/>
          <w:szCs w:val="22"/>
          <w:shd w:val="clear" w:color="auto" w:fill="FFFFFF"/>
          <w:lang w:eastAsia="zh-CN"/>
        </w:rPr>
        <w:t>Located on the Harvard Medical School campus in the Boston Longwood Medical Area,</w:t>
      </w:r>
      <w:r w:rsidRPr="00A8280E">
        <w:rPr>
          <w:rFonts w:ascii="Helvetica Neue" w:eastAsia="Times New Roman" w:hAnsi="Helvetica Neue" w:cs="Arial"/>
          <w:color w:val="000000"/>
          <w:sz w:val="22"/>
          <w:szCs w:val="22"/>
          <w:lang w:eastAsia="zh-CN"/>
        </w:rPr>
        <w:t xml:space="preserve"> IPI </w:t>
      </w:r>
      <w:r w:rsidR="00D77175">
        <w:rPr>
          <w:rFonts w:ascii="Helvetica Neue" w:eastAsia="Times New Roman" w:hAnsi="Helvetica Neue" w:cs="Arial"/>
          <w:color w:val="000000"/>
          <w:sz w:val="22"/>
          <w:szCs w:val="22"/>
          <w:lang w:eastAsia="zh-CN"/>
        </w:rPr>
        <w:t xml:space="preserve">is pioneering a new way of doing science that </w:t>
      </w:r>
      <w:r w:rsidRPr="00A8280E">
        <w:rPr>
          <w:rFonts w:ascii="Helvetica Neue" w:eastAsia="Times New Roman" w:hAnsi="Helvetica Neue" w:cs="Arial"/>
          <w:color w:val="000000"/>
          <w:sz w:val="22"/>
          <w:szCs w:val="22"/>
          <w:lang w:eastAsia="zh-CN"/>
        </w:rPr>
        <w:t>uniquely combines the freedom of academi</w:t>
      </w:r>
      <w:r>
        <w:rPr>
          <w:rFonts w:ascii="Helvetica Neue" w:eastAsia="Times New Roman" w:hAnsi="Helvetica Neue" w:cs="Arial"/>
          <w:color w:val="000000"/>
          <w:sz w:val="22"/>
          <w:szCs w:val="22"/>
          <w:lang w:eastAsia="zh-CN"/>
        </w:rPr>
        <w:t>a</w:t>
      </w:r>
      <w:r w:rsidRPr="00A8280E">
        <w:rPr>
          <w:rFonts w:ascii="Helvetica Neue" w:eastAsia="Times New Roman" w:hAnsi="Helvetica Neue" w:cs="Arial"/>
          <w:color w:val="000000"/>
          <w:sz w:val="22"/>
          <w:szCs w:val="22"/>
          <w:lang w:eastAsia="zh-CN"/>
        </w:rPr>
        <w:t xml:space="preserve"> with the high-throughput scaling of industry to take on transformative </w:t>
      </w:r>
      <w:r w:rsidR="00F1103F">
        <w:rPr>
          <w:rFonts w:ascii="Helvetica Neue" w:eastAsia="Times New Roman" w:hAnsi="Helvetica Neue" w:cs="Arial"/>
          <w:color w:val="000000"/>
          <w:sz w:val="22"/>
          <w:szCs w:val="22"/>
          <w:lang w:eastAsia="zh-CN"/>
        </w:rPr>
        <w:t>projects</w:t>
      </w:r>
      <w:r w:rsidRPr="00A8280E">
        <w:rPr>
          <w:rFonts w:ascii="Helvetica Neue" w:eastAsia="Times New Roman" w:hAnsi="Helvetica Neue" w:cs="Arial"/>
          <w:color w:val="000000"/>
          <w:sz w:val="22"/>
          <w:szCs w:val="22"/>
          <w:lang w:eastAsia="zh-CN"/>
        </w:rPr>
        <w:t>. </w:t>
      </w:r>
      <w:r w:rsidRPr="00A8280E">
        <w:rPr>
          <w:rFonts w:ascii="Helvetica Neue" w:hAnsi="Helvetica Neue" w:cs="ª£â˛"/>
          <w:sz w:val="22"/>
          <w:szCs w:val="22"/>
        </w:rPr>
        <w:t xml:space="preserve"> </w:t>
      </w:r>
      <w:r w:rsidRPr="00A962B7">
        <w:rPr>
          <w:rFonts w:ascii="Helvetica Neue" w:eastAsia="Times New Roman" w:hAnsi="Helvetica Neue" w:cs="Arial"/>
          <w:color w:val="000000"/>
          <w:sz w:val="22"/>
          <w:szCs w:val="22"/>
          <w:lang w:eastAsia="zh-CN"/>
        </w:rPr>
        <w:t xml:space="preserve">IPI </w:t>
      </w:r>
      <w:r w:rsidRPr="00A8280E">
        <w:rPr>
          <w:rFonts w:ascii="Helvetica Neue" w:eastAsia="Times New Roman" w:hAnsi="Helvetica Neue" w:cs="Arial"/>
          <w:color w:val="000000"/>
          <w:sz w:val="22"/>
          <w:szCs w:val="22"/>
          <w:lang w:eastAsia="zh-CN"/>
        </w:rPr>
        <w:t>has built a robust platform and</w:t>
      </w:r>
      <w:r w:rsidRPr="00A962B7">
        <w:rPr>
          <w:rFonts w:ascii="Helvetica Neue" w:eastAsia="Times New Roman" w:hAnsi="Helvetica Neue" w:cs="Arial"/>
          <w:color w:val="000000"/>
          <w:sz w:val="22"/>
          <w:szCs w:val="22"/>
          <w:lang w:eastAsia="zh-CN"/>
        </w:rPr>
        <w:t xml:space="preserve"> a repository of </w:t>
      </w:r>
      <w:r w:rsidRPr="00A8280E">
        <w:rPr>
          <w:rFonts w:ascii="Helvetica Neue" w:eastAsia="Times New Roman" w:hAnsi="Helvetica Neue" w:cs="Arial"/>
          <w:color w:val="000000"/>
          <w:sz w:val="22"/>
          <w:szCs w:val="22"/>
          <w:lang w:eastAsia="zh-CN"/>
        </w:rPr>
        <w:t xml:space="preserve">synthetic antibodies and other </w:t>
      </w:r>
      <w:r w:rsidRPr="00A962B7">
        <w:rPr>
          <w:rFonts w:ascii="Helvetica Neue" w:eastAsia="Times New Roman" w:hAnsi="Helvetica Neue" w:cs="Arial"/>
          <w:color w:val="000000"/>
          <w:sz w:val="22"/>
          <w:szCs w:val="22"/>
          <w:lang w:eastAsia="zh-CN"/>
        </w:rPr>
        <w:t xml:space="preserve">protein tools </w:t>
      </w:r>
      <w:r>
        <w:rPr>
          <w:rFonts w:ascii="Helvetica Neue" w:eastAsia="Times New Roman" w:hAnsi="Helvetica Neue" w:cs="Arial"/>
          <w:color w:val="000000"/>
          <w:sz w:val="22"/>
          <w:szCs w:val="22"/>
          <w:lang w:eastAsia="zh-CN"/>
        </w:rPr>
        <w:t>to share</w:t>
      </w:r>
      <w:r w:rsidRPr="00A962B7">
        <w:rPr>
          <w:rFonts w:ascii="Helvetica Neue" w:eastAsia="Times New Roman" w:hAnsi="Helvetica Neue" w:cs="Arial"/>
          <w:color w:val="000000"/>
          <w:sz w:val="22"/>
          <w:szCs w:val="22"/>
          <w:lang w:eastAsia="zh-CN"/>
        </w:rPr>
        <w:t xml:space="preserve"> </w:t>
      </w:r>
      <w:r w:rsidRPr="00A8280E">
        <w:rPr>
          <w:rFonts w:ascii="Helvetica Neue" w:eastAsia="Times New Roman" w:hAnsi="Helvetica Neue" w:cs="Arial"/>
          <w:color w:val="000000"/>
          <w:sz w:val="22"/>
          <w:szCs w:val="22"/>
          <w:lang w:eastAsia="zh-CN"/>
        </w:rPr>
        <w:t xml:space="preserve">with the biomedical community </w:t>
      </w:r>
      <w:r w:rsidRPr="00A962B7">
        <w:rPr>
          <w:rFonts w:ascii="Helvetica Neue" w:eastAsia="Times New Roman" w:hAnsi="Helvetica Neue" w:cs="Arial"/>
          <w:color w:val="000000"/>
          <w:sz w:val="22"/>
          <w:szCs w:val="22"/>
          <w:lang w:eastAsia="zh-CN"/>
        </w:rPr>
        <w:t xml:space="preserve">through licensing and collaboration. </w:t>
      </w:r>
      <w:r w:rsidRPr="00A8280E">
        <w:rPr>
          <w:rFonts w:ascii="Helvetica Neue" w:eastAsia="Times New Roman" w:hAnsi="Helvetica Neue" w:cs="Arial"/>
          <w:color w:val="000000"/>
          <w:sz w:val="22"/>
          <w:szCs w:val="22"/>
          <w:lang w:eastAsia="zh-CN"/>
        </w:rPr>
        <w:t>The Institute’s deep protein expertise, collaborative spirit and fit-for-purpose antibodies</w:t>
      </w:r>
      <w:r w:rsidRPr="00A962B7">
        <w:rPr>
          <w:rFonts w:ascii="Helvetica Neue" w:eastAsia="Times New Roman" w:hAnsi="Helvetica Neue" w:cs="Arial"/>
          <w:color w:val="000000"/>
          <w:sz w:val="22"/>
          <w:szCs w:val="22"/>
          <w:lang w:eastAsia="zh-CN"/>
        </w:rPr>
        <w:t xml:space="preserve"> </w:t>
      </w:r>
      <w:r>
        <w:rPr>
          <w:rFonts w:ascii="Helvetica Neue" w:eastAsia="Times New Roman" w:hAnsi="Helvetica Neue" w:cs="Arial"/>
          <w:color w:val="000000"/>
          <w:sz w:val="22"/>
          <w:szCs w:val="22"/>
          <w:lang w:eastAsia="zh-CN"/>
        </w:rPr>
        <w:t>are</w:t>
      </w:r>
      <w:r w:rsidRPr="00A962B7">
        <w:rPr>
          <w:rFonts w:ascii="Helvetica Neue" w:eastAsia="Times New Roman" w:hAnsi="Helvetica Neue" w:cs="Arial"/>
          <w:color w:val="000000"/>
          <w:sz w:val="22"/>
          <w:szCs w:val="22"/>
          <w:lang w:eastAsia="zh-CN"/>
        </w:rPr>
        <w:t xml:space="preserve"> </w:t>
      </w:r>
      <w:r w:rsidRPr="00A8280E">
        <w:rPr>
          <w:rFonts w:ascii="Helvetica Neue" w:eastAsia="Times New Roman" w:hAnsi="Helvetica Neue" w:cs="Arial"/>
          <w:color w:val="000000"/>
          <w:sz w:val="22"/>
          <w:szCs w:val="22"/>
          <w:lang w:eastAsia="zh-CN"/>
        </w:rPr>
        <w:t xml:space="preserve">powering </w:t>
      </w:r>
      <w:r w:rsidRPr="00A962B7">
        <w:rPr>
          <w:rFonts w:ascii="Helvetica Neue" w:eastAsia="Times New Roman" w:hAnsi="Helvetica Neue" w:cs="Arial"/>
          <w:color w:val="000000"/>
          <w:sz w:val="22"/>
          <w:szCs w:val="22"/>
          <w:lang w:eastAsia="zh-CN"/>
        </w:rPr>
        <w:t xml:space="preserve">new biomedical and therapeutic </w:t>
      </w:r>
      <w:r>
        <w:rPr>
          <w:rFonts w:ascii="Helvetica Neue" w:eastAsia="Times New Roman" w:hAnsi="Helvetica Neue" w:cs="Arial"/>
          <w:color w:val="000000"/>
          <w:sz w:val="22"/>
          <w:szCs w:val="22"/>
          <w:lang w:eastAsia="zh-CN"/>
        </w:rPr>
        <w:t>discoveries</w:t>
      </w:r>
      <w:r w:rsidRPr="00A8280E">
        <w:rPr>
          <w:rFonts w:ascii="Helvetica Neue" w:eastAsia="Times New Roman" w:hAnsi="Helvetica Neue" w:cs="Arial"/>
          <w:color w:val="000000"/>
          <w:sz w:val="22"/>
          <w:szCs w:val="22"/>
          <w:lang w:eastAsia="zh-CN"/>
        </w:rPr>
        <w:t xml:space="preserve"> for academic and industrial researchers worldwide</w:t>
      </w:r>
      <w:r w:rsidRPr="00A962B7">
        <w:rPr>
          <w:rFonts w:ascii="Helvetica Neue" w:eastAsia="Times New Roman" w:hAnsi="Helvetica Neue" w:cs="Arial"/>
          <w:color w:val="000000"/>
          <w:sz w:val="22"/>
          <w:szCs w:val="22"/>
          <w:lang w:eastAsia="zh-CN"/>
        </w:rPr>
        <w:t>. </w:t>
      </w:r>
    </w:p>
    <w:p w14:paraId="27C7A279" w14:textId="20C3C5B2" w:rsidR="00A8280E" w:rsidRPr="00A45F85" w:rsidRDefault="00A8280E" w:rsidP="00A45F85">
      <w:pPr>
        <w:rPr>
          <w:rFonts w:ascii="-webkit-standard" w:eastAsia="Times New Roman" w:hAnsi="-webkit-standard" w:cs="Times New Roman"/>
          <w:color w:val="000000"/>
          <w:lang w:eastAsia="zh-CN"/>
        </w:rPr>
      </w:pPr>
    </w:p>
    <w:p w14:paraId="08CC4846" w14:textId="11840393" w:rsidR="00F6514D" w:rsidRDefault="00F6514D" w:rsidP="00F6514D">
      <w:pPr>
        <w:pStyle w:val="Heading2"/>
        <w:rPr>
          <w:rStyle w:val="Strong"/>
          <w:rFonts w:ascii="Helvetica Neue" w:hAnsi="Helvetica Neue"/>
          <w:color w:val="333333"/>
          <w:sz w:val="22"/>
          <w:szCs w:val="22"/>
          <w:bdr w:val="none" w:sz="0" w:space="0" w:color="auto" w:frame="1"/>
        </w:rPr>
      </w:pPr>
      <w:r w:rsidRPr="00A8280E">
        <w:rPr>
          <w:rStyle w:val="Strong"/>
          <w:rFonts w:ascii="Helvetica Neue" w:hAnsi="Helvetica Neue"/>
          <w:color w:val="333333"/>
          <w:sz w:val="22"/>
          <w:szCs w:val="22"/>
          <w:bdr w:val="none" w:sz="0" w:space="0" w:color="auto" w:frame="1"/>
        </w:rPr>
        <w:t>Job Overview</w:t>
      </w:r>
    </w:p>
    <w:p w14:paraId="1089E3F0" w14:textId="77777777" w:rsidR="00A45F85" w:rsidRPr="00A45F85" w:rsidRDefault="00A45F85" w:rsidP="00A45F85"/>
    <w:p w14:paraId="3F6E7446" w14:textId="77777777" w:rsidR="00A45F85" w:rsidRDefault="00A45F85" w:rsidP="00A45F85">
      <w:pPr>
        <w:pStyle w:val="NormalWeb"/>
        <w:shd w:val="clear" w:color="auto" w:fill="FFFFFF"/>
        <w:spacing w:before="0" w:beforeAutospacing="0" w:after="240" w:afterAutospacing="0"/>
        <w:textAlignment w:val="baseline"/>
        <w:rPr>
          <w:rFonts w:ascii="Helvetica Neue" w:hAnsi="Helvetica Neue"/>
          <w:color w:val="333333"/>
          <w:sz w:val="22"/>
          <w:szCs w:val="22"/>
        </w:rPr>
      </w:pPr>
      <w:r>
        <w:rPr>
          <w:rFonts w:ascii="Helvetica Neue" w:hAnsi="Helvetica Neue"/>
          <w:color w:val="333333"/>
          <w:sz w:val="22"/>
          <w:szCs w:val="22"/>
        </w:rPr>
        <w:t>IPI’s flagship project, the “Antibody Initiative,” aims to create well-characterized, synthetic antibodies against human cell surface receptors and their ligands, particularly those that are traditionally difficult to target. These antibodies may have high therapeutic and diagnostic potential but will also serve to enable basic biological discovery.</w:t>
      </w:r>
    </w:p>
    <w:p w14:paraId="4C2C4A0B" w14:textId="52E5AC13" w:rsidR="00A45F85" w:rsidRPr="00A45F85" w:rsidRDefault="00531EFA" w:rsidP="00F6514D">
      <w:pPr>
        <w:pStyle w:val="NormalWeb"/>
        <w:shd w:val="clear" w:color="auto" w:fill="FFFFFF"/>
        <w:spacing w:before="0" w:beforeAutospacing="0" w:after="240" w:afterAutospacing="0"/>
        <w:textAlignment w:val="baseline"/>
        <w:rPr>
          <w:rFonts w:ascii="Helvetica Neue" w:hAnsi="Helvetica Neue"/>
          <w:color w:val="333333"/>
          <w:sz w:val="22"/>
          <w:szCs w:val="22"/>
        </w:rPr>
      </w:pPr>
      <w:r>
        <w:rPr>
          <w:rFonts w:ascii="Helvetica Neue" w:hAnsi="Helvetica Neue"/>
          <w:color w:val="333333"/>
          <w:sz w:val="22"/>
          <w:szCs w:val="22"/>
        </w:rPr>
        <w:t>The Scientist</w:t>
      </w:r>
      <w:r w:rsidR="00A45F85">
        <w:rPr>
          <w:rFonts w:ascii="Helvetica Neue" w:hAnsi="Helvetica Neue"/>
          <w:color w:val="333333"/>
          <w:sz w:val="22"/>
          <w:szCs w:val="22"/>
        </w:rPr>
        <w:t>,</w:t>
      </w:r>
      <w:r>
        <w:rPr>
          <w:rFonts w:ascii="Helvetica Neue" w:hAnsi="Helvetica Neue"/>
          <w:color w:val="333333"/>
          <w:sz w:val="22"/>
          <w:szCs w:val="22"/>
        </w:rPr>
        <w:t xml:space="preserve"> Anti</w:t>
      </w:r>
      <w:r w:rsidR="008D20E9">
        <w:rPr>
          <w:rFonts w:ascii="Helvetica Neue" w:hAnsi="Helvetica Neue"/>
          <w:color w:val="333333"/>
          <w:sz w:val="22"/>
          <w:szCs w:val="22"/>
        </w:rPr>
        <w:t>body</w:t>
      </w:r>
      <w:r>
        <w:rPr>
          <w:rFonts w:ascii="Helvetica Neue" w:hAnsi="Helvetica Neue"/>
          <w:color w:val="333333"/>
          <w:sz w:val="22"/>
          <w:szCs w:val="22"/>
        </w:rPr>
        <w:t xml:space="preserve"> Production will play an essential role in the </w:t>
      </w:r>
      <w:r w:rsidR="008D20E9">
        <w:rPr>
          <w:rFonts w:ascii="Helvetica Neue" w:hAnsi="Helvetica Neue"/>
          <w:color w:val="333333"/>
          <w:sz w:val="22"/>
          <w:szCs w:val="22"/>
        </w:rPr>
        <w:t>high-throughput production, characterization and formulation of synthetic antibodies</w:t>
      </w:r>
      <w:r w:rsidR="00A45F85">
        <w:rPr>
          <w:rFonts w:ascii="Helvetica Neue" w:hAnsi="Helvetica Neue"/>
          <w:color w:val="333333"/>
          <w:sz w:val="22"/>
          <w:szCs w:val="22"/>
        </w:rPr>
        <w:t xml:space="preserve"> for this Initiative and other key IPI projects. Specifically, the successful candidate will join the </w:t>
      </w:r>
      <w:r w:rsidR="004838E1">
        <w:rPr>
          <w:rFonts w:ascii="Helvetica Neue" w:hAnsi="Helvetica Neue"/>
          <w:color w:val="333333"/>
          <w:sz w:val="22"/>
          <w:szCs w:val="22"/>
        </w:rPr>
        <w:t>Protein</w:t>
      </w:r>
      <w:r w:rsidR="00A45F85">
        <w:rPr>
          <w:rFonts w:ascii="Helvetica Neue" w:hAnsi="Helvetica Neue"/>
          <w:color w:val="333333"/>
          <w:sz w:val="22"/>
          <w:szCs w:val="22"/>
        </w:rPr>
        <w:t xml:space="preserve"> Group, a dynamic team generating </w:t>
      </w:r>
      <w:r w:rsidR="00893088">
        <w:rPr>
          <w:rFonts w:ascii="Helvetica Neue" w:hAnsi="Helvetica Neue"/>
          <w:color w:val="333333"/>
          <w:sz w:val="22"/>
          <w:szCs w:val="22"/>
        </w:rPr>
        <w:t xml:space="preserve">high-quality </w:t>
      </w:r>
      <w:r w:rsidR="008D20E9">
        <w:rPr>
          <w:rFonts w:ascii="Helvetica Neue" w:hAnsi="Helvetica Neue"/>
          <w:color w:val="333333"/>
          <w:sz w:val="22"/>
          <w:szCs w:val="22"/>
        </w:rPr>
        <w:t>antibodies and develop</w:t>
      </w:r>
      <w:r w:rsidR="00313CF7">
        <w:rPr>
          <w:rFonts w:ascii="Helvetica Neue" w:hAnsi="Helvetica Neue"/>
          <w:color w:val="333333"/>
          <w:sz w:val="22"/>
          <w:szCs w:val="22"/>
        </w:rPr>
        <w:t>ing</w:t>
      </w:r>
      <w:r w:rsidR="008D20E9">
        <w:rPr>
          <w:rFonts w:ascii="Helvetica Neue" w:hAnsi="Helvetica Neue"/>
          <w:color w:val="333333"/>
          <w:sz w:val="22"/>
          <w:szCs w:val="22"/>
        </w:rPr>
        <w:t xml:space="preserve"> new technologies for </w:t>
      </w:r>
      <w:r w:rsidR="008D20E9" w:rsidRPr="00A45F85">
        <w:rPr>
          <w:rFonts w:ascii="Helvetica Neue" w:hAnsi="Helvetica Neue"/>
          <w:color w:val="333333"/>
          <w:sz w:val="22"/>
          <w:szCs w:val="22"/>
        </w:rPr>
        <w:t>conjugation</w:t>
      </w:r>
      <w:r w:rsidR="00893088" w:rsidRPr="00A45F85">
        <w:rPr>
          <w:rFonts w:ascii="Helvetica Neue" w:hAnsi="Helvetica Neue"/>
          <w:color w:val="333333"/>
          <w:sz w:val="22"/>
          <w:szCs w:val="22"/>
        </w:rPr>
        <w:t xml:space="preserve">. </w:t>
      </w:r>
    </w:p>
    <w:p w14:paraId="2037E086" w14:textId="3F241C34" w:rsidR="00A45F85" w:rsidRPr="00A45F85" w:rsidRDefault="00A45F85" w:rsidP="00A45F85">
      <w:pPr>
        <w:rPr>
          <w:rFonts w:ascii="Helvetica Neue" w:eastAsia="Times New Roman" w:hAnsi="Helvetica Neue" w:cs="Times New Roman"/>
          <w:color w:val="333333"/>
          <w:sz w:val="22"/>
          <w:szCs w:val="22"/>
          <w:lang w:eastAsia="zh-CN"/>
        </w:rPr>
      </w:pPr>
      <w:r w:rsidRPr="00A45F85">
        <w:rPr>
          <w:rFonts w:ascii="Helvetica Neue" w:hAnsi="Helvetica Neue"/>
          <w:color w:val="333333"/>
          <w:sz w:val="22"/>
          <w:szCs w:val="22"/>
        </w:rPr>
        <w:t>Having completed a doctorate in protein chemistry, the</w:t>
      </w:r>
      <w:r w:rsidR="00283C0C" w:rsidRPr="00A45F85">
        <w:rPr>
          <w:rFonts w:ascii="Helvetica Neue" w:hAnsi="Helvetica Neue"/>
          <w:color w:val="333333"/>
          <w:sz w:val="22"/>
          <w:szCs w:val="22"/>
        </w:rPr>
        <w:t xml:space="preserve"> </w:t>
      </w:r>
      <w:r w:rsidRPr="00A45F85">
        <w:rPr>
          <w:rFonts w:ascii="Helvetica Neue" w:hAnsi="Helvetica Neue"/>
          <w:color w:val="333333"/>
          <w:sz w:val="22"/>
          <w:szCs w:val="22"/>
        </w:rPr>
        <w:t>successful candidate</w:t>
      </w:r>
      <w:r w:rsidR="00283C0C" w:rsidRPr="00A45F85">
        <w:rPr>
          <w:rFonts w:ascii="Helvetica Neue" w:hAnsi="Helvetica Neue"/>
          <w:color w:val="333333"/>
          <w:sz w:val="22"/>
          <w:szCs w:val="22"/>
        </w:rPr>
        <w:t xml:space="preserve"> will </w:t>
      </w:r>
      <w:r w:rsidR="00893088" w:rsidRPr="00A45F85">
        <w:rPr>
          <w:rFonts w:ascii="Helvetica Neue" w:hAnsi="Helvetica Neue"/>
          <w:color w:val="333333"/>
          <w:sz w:val="22"/>
          <w:szCs w:val="22"/>
        </w:rPr>
        <w:t>bring</w:t>
      </w:r>
      <w:r w:rsidR="00313CF7" w:rsidRPr="00A45F85">
        <w:rPr>
          <w:rFonts w:ascii="Helvetica Neue" w:hAnsi="Helvetica Neue"/>
          <w:color w:val="333333"/>
          <w:sz w:val="22"/>
          <w:szCs w:val="22"/>
        </w:rPr>
        <w:t xml:space="preserve"> </w:t>
      </w:r>
      <w:r w:rsidRPr="00A45F85">
        <w:rPr>
          <w:rFonts w:ascii="Helvetica Neue" w:hAnsi="Helvetica Neue"/>
          <w:color w:val="333333"/>
          <w:sz w:val="22"/>
          <w:szCs w:val="22"/>
        </w:rPr>
        <w:t xml:space="preserve">to the job </w:t>
      </w:r>
      <w:r w:rsidR="00313CF7" w:rsidRPr="00A45F85">
        <w:rPr>
          <w:rFonts w:ascii="Helvetica Neue" w:hAnsi="Helvetica Neue"/>
          <w:color w:val="333333"/>
          <w:sz w:val="22"/>
          <w:szCs w:val="22"/>
        </w:rPr>
        <w:t>experience in mammalian expression, purification and reagent-grade preparation of glycoproteins</w:t>
      </w:r>
      <w:r w:rsidR="00695B33" w:rsidRPr="00A45F85">
        <w:rPr>
          <w:rFonts w:ascii="Helvetica Neue" w:hAnsi="Helvetica Neue"/>
          <w:color w:val="333333"/>
          <w:sz w:val="22"/>
          <w:szCs w:val="22"/>
        </w:rPr>
        <w:t xml:space="preserve">. </w:t>
      </w:r>
      <w:r w:rsidRPr="00A45F85">
        <w:rPr>
          <w:rFonts w:ascii="Helvetica Neue" w:eastAsia="Times New Roman" w:hAnsi="Helvetica Neue" w:cs="Times New Roman"/>
          <w:color w:val="333333"/>
          <w:sz w:val="22"/>
          <w:szCs w:val="22"/>
          <w:lang w:eastAsia="zh-CN"/>
        </w:rPr>
        <w:t>The candidate will be adept</w:t>
      </w:r>
      <w:r w:rsidRPr="00555753">
        <w:rPr>
          <w:rFonts w:ascii="Helvetica Neue" w:eastAsia="Times New Roman" w:hAnsi="Helvetica Neue" w:cs="Times New Roman"/>
          <w:color w:val="333333"/>
          <w:sz w:val="22"/>
          <w:szCs w:val="22"/>
          <w:lang w:eastAsia="zh-CN"/>
        </w:rPr>
        <w:t xml:space="preserve"> in quality control and process management</w:t>
      </w:r>
      <w:r w:rsidRPr="00A45F85">
        <w:rPr>
          <w:rFonts w:ascii="Helvetica Neue" w:eastAsia="Times New Roman" w:hAnsi="Helvetica Neue" w:cs="Times New Roman"/>
          <w:color w:val="333333"/>
          <w:sz w:val="22"/>
          <w:szCs w:val="22"/>
          <w:lang w:eastAsia="zh-CN"/>
        </w:rPr>
        <w:t xml:space="preserve"> and r</w:t>
      </w:r>
      <w:r w:rsidRPr="00555753">
        <w:rPr>
          <w:rFonts w:ascii="Helvetica Neue" w:eastAsia="Times New Roman" w:hAnsi="Helvetica Neue" w:cs="Times New Roman"/>
          <w:color w:val="333333"/>
          <w:sz w:val="22"/>
          <w:szCs w:val="22"/>
          <w:lang w:eastAsia="zh-CN"/>
        </w:rPr>
        <w:t>eliabl</w:t>
      </w:r>
      <w:r w:rsidRPr="00A45F85">
        <w:rPr>
          <w:rFonts w:ascii="Helvetica Neue" w:eastAsia="Times New Roman" w:hAnsi="Helvetica Neue" w:cs="Times New Roman"/>
          <w:color w:val="333333"/>
          <w:sz w:val="22"/>
          <w:szCs w:val="22"/>
          <w:lang w:eastAsia="zh-CN"/>
        </w:rPr>
        <w:t xml:space="preserve">y </w:t>
      </w:r>
      <w:r w:rsidRPr="00555753">
        <w:rPr>
          <w:rFonts w:ascii="Helvetica Neue" w:eastAsia="Times New Roman" w:hAnsi="Helvetica Neue" w:cs="Times New Roman"/>
          <w:color w:val="333333"/>
          <w:sz w:val="22"/>
          <w:szCs w:val="22"/>
          <w:lang w:eastAsia="zh-CN"/>
        </w:rPr>
        <w:t>provide detailed documentation on experiments</w:t>
      </w:r>
      <w:r w:rsidRPr="00A45F85">
        <w:rPr>
          <w:rFonts w:ascii="Helvetica Neue" w:eastAsia="Times New Roman" w:hAnsi="Helvetica Neue" w:cs="Times New Roman"/>
          <w:color w:val="333333"/>
          <w:sz w:val="22"/>
          <w:szCs w:val="22"/>
          <w:lang w:eastAsia="zh-CN"/>
        </w:rPr>
        <w:t xml:space="preserve"> completed. </w:t>
      </w:r>
    </w:p>
    <w:p w14:paraId="3554360C" w14:textId="77777777" w:rsidR="00A45F85" w:rsidRPr="00555753" w:rsidRDefault="00A45F85" w:rsidP="00A45F85">
      <w:pPr>
        <w:rPr>
          <w:rFonts w:ascii="Helvetica Neue" w:eastAsia="Times New Roman" w:hAnsi="Helvetica Neue" w:cs="Times New Roman"/>
          <w:color w:val="333333"/>
          <w:sz w:val="22"/>
          <w:szCs w:val="22"/>
          <w:lang w:eastAsia="zh-CN"/>
        </w:rPr>
      </w:pPr>
    </w:p>
    <w:p w14:paraId="427F22F2" w14:textId="23A1751D" w:rsidR="006E29A9" w:rsidRDefault="00695B33" w:rsidP="006E29A9">
      <w:pPr>
        <w:pStyle w:val="NormalWeb"/>
        <w:shd w:val="clear" w:color="auto" w:fill="FFFFFF"/>
        <w:spacing w:before="0" w:beforeAutospacing="0" w:after="240" w:afterAutospacing="0"/>
        <w:textAlignment w:val="baseline"/>
        <w:rPr>
          <w:rFonts w:ascii="Helvetica Neue" w:hAnsi="Helvetica Neue"/>
          <w:color w:val="333333"/>
          <w:sz w:val="22"/>
          <w:szCs w:val="22"/>
        </w:rPr>
      </w:pPr>
      <w:r w:rsidRPr="00A45F85">
        <w:rPr>
          <w:rFonts w:ascii="Helvetica Neue" w:hAnsi="Helvetica Neue"/>
          <w:color w:val="333333"/>
          <w:sz w:val="22"/>
          <w:szCs w:val="22"/>
        </w:rPr>
        <w:t>The Scientist</w:t>
      </w:r>
      <w:r w:rsidR="00313CF7" w:rsidRPr="00A45F85">
        <w:rPr>
          <w:rFonts w:ascii="Helvetica Neue" w:hAnsi="Helvetica Neue"/>
          <w:color w:val="333333"/>
          <w:sz w:val="22"/>
          <w:szCs w:val="22"/>
        </w:rPr>
        <w:t xml:space="preserve"> </w:t>
      </w:r>
      <w:r w:rsidRPr="00A45F85">
        <w:rPr>
          <w:rFonts w:ascii="Helvetica Neue" w:hAnsi="Helvetica Neue"/>
          <w:color w:val="333333"/>
          <w:sz w:val="22"/>
          <w:szCs w:val="22"/>
        </w:rPr>
        <w:t>will work</w:t>
      </w:r>
      <w:r w:rsidR="00283C0C" w:rsidRPr="00A45F85">
        <w:rPr>
          <w:rFonts w:ascii="Helvetica Neue" w:hAnsi="Helvetica Neue"/>
          <w:color w:val="333333"/>
          <w:sz w:val="22"/>
          <w:szCs w:val="22"/>
        </w:rPr>
        <w:t xml:space="preserve"> in close collaboration with the other Antibody Initiative</w:t>
      </w:r>
      <w:r w:rsidR="009A2872" w:rsidRPr="00A45F85">
        <w:rPr>
          <w:rFonts w:ascii="Helvetica Neue" w:hAnsi="Helvetica Neue"/>
          <w:color w:val="333333"/>
          <w:sz w:val="22"/>
          <w:szCs w:val="22"/>
        </w:rPr>
        <w:t xml:space="preserve"> team</w:t>
      </w:r>
      <w:r w:rsidRPr="00A45F85">
        <w:rPr>
          <w:rFonts w:ascii="Helvetica Neue" w:hAnsi="Helvetica Neue"/>
          <w:color w:val="333333"/>
          <w:sz w:val="22"/>
          <w:szCs w:val="22"/>
        </w:rPr>
        <w:t xml:space="preserve"> </w:t>
      </w:r>
      <w:r w:rsidR="006E29A9">
        <w:rPr>
          <w:rFonts w:ascii="Helvetica Neue" w:hAnsi="Helvetica Neue"/>
          <w:color w:val="333333"/>
          <w:sz w:val="22"/>
          <w:szCs w:val="22"/>
        </w:rPr>
        <w:t xml:space="preserve">members </w:t>
      </w:r>
      <w:r w:rsidRPr="00A45F85">
        <w:rPr>
          <w:rFonts w:ascii="Helvetica Neue" w:hAnsi="Helvetica Neue"/>
          <w:color w:val="333333"/>
          <w:sz w:val="22"/>
          <w:szCs w:val="22"/>
        </w:rPr>
        <w:t xml:space="preserve">and </w:t>
      </w:r>
      <w:r w:rsidR="006E29A9">
        <w:rPr>
          <w:rFonts w:ascii="Helvetica Neue" w:hAnsi="Helvetica Neue"/>
          <w:color w:val="333333"/>
          <w:sz w:val="22"/>
          <w:szCs w:val="22"/>
        </w:rPr>
        <w:t>enjoy the opportunity to</w:t>
      </w:r>
      <w:r w:rsidRPr="00A45F85">
        <w:rPr>
          <w:rFonts w:ascii="Helvetica Neue" w:hAnsi="Helvetica Neue"/>
          <w:color w:val="333333"/>
          <w:sz w:val="22"/>
          <w:szCs w:val="22"/>
        </w:rPr>
        <w:t xml:space="preserve"> contribute</w:t>
      </w:r>
      <w:r>
        <w:rPr>
          <w:rFonts w:ascii="Helvetica Neue" w:hAnsi="Helvetica Neue"/>
          <w:color w:val="333333"/>
          <w:sz w:val="22"/>
          <w:szCs w:val="22"/>
        </w:rPr>
        <w:t xml:space="preserve"> to a wide array of </w:t>
      </w:r>
      <w:r w:rsidR="006E29A9">
        <w:rPr>
          <w:rFonts w:ascii="Helvetica Neue" w:hAnsi="Helvetica Neue"/>
          <w:color w:val="333333"/>
          <w:sz w:val="22"/>
          <w:szCs w:val="22"/>
        </w:rPr>
        <w:t xml:space="preserve">novel </w:t>
      </w:r>
      <w:r>
        <w:rPr>
          <w:rFonts w:ascii="Helvetica Neue" w:hAnsi="Helvetica Neue"/>
          <w:color w:val="333333"/>
          <w:sz w:val="22"/>
          <w:szCs w:val="22"/>
        </w:rPr>
        <w:t>biological discovery projects</w:t>
      </w:r>
      <w:r w:rsidR="003B2D8C">
        <w:rPr>
          <w:rFonts w:ascii="Helvetica Neue" w:hAnsi="Helvetica Neue"/>
          <w:color w:val="333333"/>
          <w:sz w:val="22"/>
          <w:szCs w:val="22"/>
        </w:rPr>
        <w:t>.</w:t>
      </w:r>
      <w:r w:rsidR="00726865">
        <w:rPr>
          <w:rFonts w:ascii="Helvetica Neue" w:hAnsi="Helvetica Neue"/>
          <w:color w:val="333333"/>
          <w:sz w:val="22"/>
          <w:szCs w:val="22"/>
        </w:rPr>
        <w:t xml:space="preserve"> </w:t>
      </w:r>
      <w:r w:rsidR="006E29A9">
        <w:rPr>
          <w:rFonts w:ascii="Helvetica Neue" w:hAnsi="Helvetica Neue"/>
          <w:color w:val="333333"/>
          <w:sz w:val="22"/>
          <w:szCs w:val="22"/>
        </w:rPr>
        <w:t>As this position is highly collaborative, strong communication skills are needed. The Scientist will engage with outside collaborators, translate their biological questions into novel protein reagents and share these reagents with the larger research community through abstracts, presentations and publications.</w:t>
      </w:r>
    </w:p>
    <w:p w14:paraId="1E9F088C" w14:textId="53CF2FA0" w:rsidR="00695B33" w:rsidRDefault="00F6514D" w:rsidP="004F241D">
      <w:pPr>
        <w:pStyle w:val="Heading2"/>
        <w:rPr>
          <w:rStyle w:val="Strong"/>
          <w:rFonts w:ascii="Helvetica Neue" w:hAnsi="Helvetica Neue"/>
          <w:color w:val="333333"/>
          <w:sz w:val="22"/>
          <w:szCs w:val="22"/>
          <w:bdr w:val="none" w:sz="0" w:space="0" w:color="auto" w:frame="1"/>
        </w:rPr>
      </w:pPr>
      <w:r w:rsidRPr="00A8280E">
        <w:rPr>
          <w:rStyle w:val="Strong"/>
          <w:rFonts w:ascii="Helvetica Neue" w:hAnsi="Helvetica Neue"/>
          <w:color w:val="333333"/>
          <w:sz w:val="22"/>
          <w:szCs w:val="22"/>
          <w:bdr w:val="none" w:sz="0" w:space="0" w:color="auto" w:frame="1"/>
        </w:rPr>
        <w:t>Responsibilities and Duties</w:t>
      </w:r>
    </w:p>
    <w:p w14:paraId="4E630157" w14:textId="77777777" w:rsidR="004F241D" w:rsidRPr="004F241D" w:rsidRDefault="004F241D" w:rsidP="004F241D">
      <w:pPr>
        <w:rPr>
          <w:ins w:id="0" w:author="Alex Burgin" w:date="2021-01-19T07:49:00Z"/>
        </w:rPr>
      </w:pPr>
    </w:p>
    <w:p w14:paraId="23C504DB" w14:textId="259328B7" w:rsidR="00726865" w:rsidRDefault="00726865" w:rsidP="00F6514D">
      <w:pPr>
        <w:pStyle w:val="NormalWeb"/>
        <w:numPr>
          <w:ilvl w:val="0"/>
          <w:numId w:val="1"/>
        </w:numPr>
        <w:shd w:val="clear" w:color="auto" w:fill="FFFFFF"/>
        <w:spacing w:before="0" w:beforeAutospacing="0" w:after="240" w:afterAutospacing="0"/>
        <w:ind w:left="360"/>
        <w:textAlignment w:val="baseline"/>
        <w:rPr>
          <w:rFonts w:ascii="Helvetica Neue" w:hAnsi="Helvetica Neue"/>
          <w:color w:val="333333"/>
          <w:sz w:val="22"/>
          <w:szCs w:val="22"/>
        </w:rPr>
      </w:pPr>
      <w:r>
        <w:rPr>
          <w:rFonts w:ascii="Helvetica Neue" w:hAnsi="Helvetica Neue"/>
          <w:color w:val="333333"/>
          <w:sz w:val="22"/>
          <w:szCs w:val="22"/>
        </w:rPr>
        <w:t>Expres</w:t>
      </w:r>
      <w:r w:rsidR="00695B33">
        <w:rPr>
          <w:rFonts w:ascii="Helvetica Neue" w:hAnsi="Helvetica Neue"/>
          <w:color w:val="333333"/>
          <w:sz w:val="22"/>
          <w:szCs w:val="22"/>
        </w:rPr>
        <w:t xml:space="preserve">s, </w:t>
      </w:r>
      <w:r>
        <w:rPr>
          <w:rFonts w:ascii="Helvetica Neue" w:hAnsi="Helvetica Neue"/>
          <w:color w:val="333333"/>
          <w:sz w:val="22"/>
          <w:szCs w:val="22"/>
        </w:rPr>
        <w:t>purify</w:t>
      </w:r>
      <w:r w:rsidR="00695B33">
        <w:rPr>
          <w:rFonts w:ascii="Helvetica Neue" w:hAnsi="Helvetica Neue"/>
          <w:color w:val="333333"/>
          <w:sz w:val="22"/>
          <w:szCs w:val="22"/>
        </w:rPr>
        <w:t>, and characterize</w:t>
      </w:r>
      <w:r>
        <w:rPr>
          <w:rFonts w:ascii="Helvetica Neue" w:hAnsi="Helvetica Neue"/>
          <w:color w:val="333333"/>
          <w:sz w:val="22"/>
          <w:szCs w:val="22"/>
        </w:rPr>
        <w:t xml:space="preserve"> glycoproteins </w:t>
      </w:r>
      <w:r w:rsidR="00695B33">
        <w:rPr>
          <w:rFonts w:ascii="Helvetica Neue" w:hAnsi="Helvetica Neue"/>
          <w:color w:val="333333"/>
          <w:sz w:val="22"/>
          <w:szCs w:val="22"/>
        </w:rPr>
        <w:t>from</w:t>
      </w:r>
      <w:r>
        <w:rPr>
          <w:rFonts w:ascii="Helvetica Neue" w:hAnsi="Helvetica Neue"/>
          <w:color w:val="333333"/>
          <w:sz w:val="22"/>
          <w:szCs w:val="22"/>
        </w:rPr>
        <w:t xml:space="preserve"> mammalian cells</w:t>
      </w:r>
    </w:p>
    <w:p w14:paraId="2FBB399E" w14:textId="7EB2DD4E" w:rsidR="00726865" w:rsidRDefault="00A013DE" w:rsidP="00F6514D">
      <w:pPr>
        <w:pStyle w:val="NormalWeb"/>
        <w:numPr>
          <w:ilvl w:val="0"/>
          <w:numId w:val="1"/>
        </w:numPr>
        <w:shd w:val="clear" w:color="auto" w:fill="FFFFFF"/>
        <w:spacing w:before="0" w:beforeAutospacing="0" w:after="240" w:afterAutospacing="0"/>
        <w:ind w:left="360"/>
        <w:textAlignment w:val="baseline"/>
        <w:rPr>
          <w:rFonts w:ascii="Helvetica Neue" w:hAnsi="Helvetica Neue"/>
          <w:color w:val="333333"/>
          <w:sz w:val="22"/>
          <w:szCs w:val="22"/>
        </w:rPr>
      </w:pPr>
      <w:r>
        <w:rPr>
          <w:rFonts w:ascii="Helvetica Neue" w:hAnsi="Helvetica Neue"/>
          <w:color w:val="333333"/>
          <w:sz w:val="22"/>
          <w:szCs w:val="22"/>
        </w:rPr>
        <w:lastRenderedPageBreak/>
        <w:t>Leverage robotics and automation to increase the quality and throughput of ant</w:t>
      </w:r>
      <w:r w:rsidR="004F241D">
        <w:rPr>
          <w:rFonts w:ascii="Helvetica Neue" w:hAnsi="Helvetica Neue"/>
          <w:color w:val="333333"/>
          <w:sz w:val="22"/>
          <w:szCs w:val="22"/>
        </w:rPr>
        <w:t>ibody</w:t>
      </w:r>
      <w:r>
        <w:rPr>
          <w:rFonts w:ascii="Helvetica Neue" w:hAnsi="Helvetica Neue"/>
          <w:color w:val="333333"/>
          <w:sz w:val="22"/>
          <w:szCs w:val="22"/>
        </w:rPr>
        <w:t xml:space="preserve"> production at IPI</w:t>
      </w:r>
    </w:p>
    <w:p w14:paraId="2EE0E9BB" w14:textId="79933FA7" w:rsidR="004F241D" w:rsidRDefault="004F241D" w:rsidP="00F6514D">
      <w:pPr>
        <w:pStyle w:val="NormalWeb"/>
        <w:numPr>
          <w:ilvl w:val="0"/>
          <w:numId w:val="1"/>
        </w:numPr>
        <w:shd w:val="clear" w:color="auto" w:fill="FFFFFF"/>
        <w:spacing w:before="0" w:beforeAutospacing="0" w:after="240" w:afterAutospacing="0"/>
        <w:ind w:left="360"/>
        <w:textAlignment w:val="baseline"/>
        <w:rPr>
          <w:rFonts w:ascii="Helvetica Neue" w:hAnsi="Helvetica Neue"/>
          <w:color w:val="333333"/>
          <w:sz w:val="22"/>
          <w:szCs w:val="22"/>
        </w:rPr>
      </w:pPr>
      <w:r>
        <w:rPr>
          <w:rFonts w:ascii="Helvetica Neue" w:hAnsi="Helvetica Neue"/>
          <w:color w:val="333333"/>
          <w:sz w:val="22"/>
          <w:szCs w:val="22"/>
        </w:rPr>
        <w:t>Formulate and package antibodies for use by collaborators and customers</w:t>
      </w:r>
    </w:p>
    <w:p w14:paraId="14506D3E" w14:textId="263A6FA2" w:rsidR="00726865" w:rsidRDefault="00726865" w:rsidP="00F6514D">
      <w:pPr>
        <w:pStyle w:val="NormalWeb"/>
        <w:numPr>
          <w:ilvl w:val="0"/>
          <w:numId w:val="1"/>
        </w:numPr>
        <w:shd w:val="clear" w:color="auto" w:fill="FFFFFF"/>
        <w:spacing w:before="0" w:beforeAutospacing="0" w:after="240" w:afterAutospacing="0"/>
        <w:ind w:left="360"/>
        <w:textAlignment w:val="baseline"/>
        <w:rPr>
          <w:rFonts w:ascii="Helvetica Neue" w:hAnsi="Helvetica Neue"/>
          <w:color w:val="333333"/>
          <w:sz w:val="22"/>
          <w:szCs w:val="22"/>
        </w:rPr>
      </w:pPr>
      <w:r>
        <w:rPr>
          <w:rFonts w:ascii="Helvetica Neue" w:hAnsi="Helvetica Neue"/>
          <w:color w:val="333333"/>
          <w:sz w:val="22"/>
          <w:szCs w:val="22"/>
        </w:rPr>
        <w:t>Supervise research associates and coordinate with other scientists to ensure efficient</w:t>
      </w:r>
      <w:r w:rsidR="00A013DE">
        <w:rPr>
          <w:rFonts w:ascii="Helvetica Neue" w:hAnsi="Helvetica Neue"/>
          <w:color w:val="333333"/>
          <w:sz w:val="22"/>
          <w:szCs w:val="22"/>
        </w:rPr>
        <w:t>, high-quality</w:t>
      </w:r>
      <w:r>
        <w:rPr>
          <w:rFonts w:ascii="Helvetica Neue" w:hAnsi="Helvetica Neue"/>
          <w:color w:val="333333"/>
          <w:sz w:val="22"/>
          <w:szCs w:val="22"/>
        </w:rPr>
        <w:t xml:space="preserve"> </w:t>
      </w:r>
      <w:r w:rsidR="00695B33">
        <w:rPr>
          <w:rFonts w:ascii="Helvetica Neue" w:hAnsi="Helvetica Neue"/>
          <w:color w:val="333333"/>
          <w:sz w:val="22"/>
          <w:szCs w:val="22"/>
        </w:rPr>
        <w:t>anti</w:t>
      </w:r>
      <w:r w:rsidR="00A42FC4">
        <w:rPr>
          <w:rFonts w:ascii="Helvetica Neue" w:hAnsi="Helvetica Neue"/>
          <w:color w:val="333333"/>
          <w:sz w:val="22"/>
          <w:szCs w:val="22"/>
        </w:rPr>
        <w:t>body</w:t>
      </w:r>
      <w:r w:rsidR="00695B33">
        <w:rPr>
          <w:rFonts w:ascii="Helvetica Neue" w:hAnsi="Helvetica Neue"/>
          <w:color w:val="333333"/>
          <w:sz w:val="22"/>
          <w:szCs w:val="22"/>
        </w:rPr>
        <w:t xml:space="preserve"> </w:t>
      </w:r>
      <w:r>
        <w:rPr>
          <w:rFonts w:ascii="Helvetica Neue" w:hAnsi="Helvetica Neue"/>
          <w:color w:val="333333"/>
          <w:sz w:val="22"/>
          <w:szCs w:val="22"/>
        </w:rPr>
        <w:t>production</w:t>
      </w:r>
    </w:p>
    <w:p w14:paraId="65BFA648" w14:textId="0416A511" w:rsidR="00726865" w:rsidRDefault="00A013DE" w:rsidP="00F6514D">
      <w:pPr>
        <w:pStyle w:val="NormalWeb"/>
        <w:numPr>
          <w:ilvl w:val="0"/>
          <w:numId w:val="1"/>
        </w:numPr>
        <w:shd w:val="clear" w:color="auto" w:fill="FFFFFF"/>
        <w:spacing w:before="0" w:beforeAutospacing="0" w:after="240" w:afterAutospacing="0"/>
        <w:ind w:left="360"/>
        <w:textAlignment w:val="baseline"/>
        <w:rPr>
          <w:rFonts w:ascii="Helvetica Neue" w:hAnsi="Helvetica Neue"/>
          <w:color w:val="333333"/>
          <w:sz w:val="22"/>
          <w:szCs w:val="22"/>
        </w:rPr>
      </w:pPr>
      <w:r>
        <w:rPr>
          <w:rFonts w:ascii="Helvetica Neue" w:hAnsi="Helvetica Neue"/>
          <w:color w:val="333333"/>
          <w:sz w:val="22"/>
          <w:szCs w:val="22"/>
        </w:rPr>
        <w:t xml:space="preserve">Actively lead </w:t>
      </w:r>
      <w:r w:rsidR="006E29A9">
        <w:rPr>
          <w:rFonts w:ascii="Helvetica Neue" w:hAnsi="Helvetica Neue"/>
          <w:color w:val="333333"/>
          <w:sz w:val="22"/>
          <w:szCs w:val="22"/>
        </w:rPr>
        <w:t xml:space="preserve">the </w:t>
      </w:r>
      <w:r w:rsidR="00C46EDA">
        <w:rPr>
          <w:rFonts w:ascii="Helvetica Neue" w:hAnsi="Helvetica Neue"/>
          <w:color w:val="333333"/>
          <w:sz w:val="22"/>
          <w:szCs w:val="22"/>
        </w:rPr>
        <w:t>experimental</w:t>
      </w:r>
      <w:r>
        <w:rPr>
          <w:rFonts w:ascii="Helvetica Neue" w:hAnsi="Helvetica Neue"/>
          <w:color w:val="333333"/>
          <w:sz w:val="22"/>
          <w:szCs w:val="22"/>
        </w:rPr>
        <w:t xml:space="preserve"> design and data production for collaborations and scientific publications </w:t>
      </w:r>
    </w:p>
    <w:p w14:paraId="00C9203B" w14:textId="3228652B" w:rsidR="00143539" w:rsidRDefault="00143539" w:rsidP="00F6514D">
      <w:pPr>
        <w:pStyle w:val="NormalWeb"/>
        <w:numPr>
          <w:ilvl w:val="0"/>
          <w:numId w:val="1"/>
        </w:numPr>
        <w:shd w:val="clear" w:color="auto" w:fill="FFFFFF"/>
        <w:spacing w:before="0" w:beforeAutospacing="0" w:after="240" w:afterAutospacing="0"/>
        <w:ind w:left="360"/>
        <w:textAlignment w:val="baseline"/>
        <w:rPr>
          <w:rFonts w:ascii="Helvetica Neue" w:hAnsi="Helvetica Neue"/>
          <w:color w:val="333333"/>
          <w:sz w:val="22"/>
          <w:szCs w:val="22"/>
        </w:rPr>
      </w:pPr>
      <w:r>
        <w:rPr>
          <w:rFonts w:ascii="Helvetica Neue" w:hAnsi="Helvetica Neue"/>
          <w:color w:val="333333"/>
          <w:sz w:val="22"/>
          <w:szCs w:val="22"/>
        </w:rPr>
        <w:t xml:space="preserve">Participate in meetings and conferences to engage and recruit outside research groups to </w:t>
      </w:r>
      <w:r w:rsidR="00695B33">
        <w:rPr>
          <w:rFonts w:ascii="Helvetica Neue" w:hAnsi="Helvetica Neue"/>
          <w:color w:val="333333"/>
          <w:sz w:val="22"/>
          <w:szCs w:val="22"/>
        </w:rPr>
        <w:t xml:space="preserve">participate in </w:t>
      </w:r>
      <w:r>
        <w:rPr>
          <w:rFonts w:ascii="Helvetica Neue" w:hAnsi="Helvetica Neue"/>
          <w:color w:val="333333"/>
          <w:sz w:val="22"/>
          <w:szCs w:val="22"/>
        </w:rPr>
        <w:t>the Antibody Initiative</w:t>
      </w:r>
    </w:p>
    <w:p w14:paraId="44318E38" w14:textId="7612F93B" w:rsidR="00F6514D" w:rsidRDefault="00F6514D" w:rsidP="006E29A9">
      <w:pPr>
        <w:pStyle w:val="Heading2"/>
        <w:rPr>
          <w:rStyle w:val="Strong"/>
          <w:rFonts w:ascii="Helvetica Neue" w:hAnsi="Helvetica Neue"/>
          <w:color w:val="333333"/>
          <w:sz w:val="22"/>
          <w:szCs w:val="22"/>
          <w:bdr w:val="none" w:sz="0" w:space="0" w:color="auto" w:frame="1"/>
        </w:rPr>
      </w:pPr>
      <w:r w:rsidRPr="00A8280E">
        <w:rPr>
          <w:rStyle w:val="Strong"/>
          <w:rFonts w:ascii="Helvetica Neue" w:hAnsi="Helvetica Neue"/>
          <w:color w:val="333333"/>
          <w:sz w:val="22"/>
          <w:szCs w:val="22"/>
          <w:bdr w:val="none" w:sz="0" w:space="0" w:color="auto" w:frame="1"/>
        </w:rPr>
        <w:t>Qualifications</w:t>
      </w:r>
    </w:p>
    <w:p w14:paraId="50F04F68" w14:textId="77777777" w:rsidR="006E29A9" w:rsidRPr="006E29A9" w:rsidRDefault="006E29A9" w:rsidP="006E29A9"/>
    <w:p w14:paraId="2C19DC9C" w14:textId="38C0454E" w:rsidR="00F6514D" w:rsidRPr="00893088" w:rsidRDefault="00A566D5" w:rsidP="00893088">
      <w:pPr>
        <w:pStyle w:val="NormalWeb"/>
        <w:numPr>
          <w:ilvl w:val="0"/>
          <w:numId w:val="2"/>
        </w:numPr>
        <w:shd w:val="clear" w:color="auto" w:fill="FFFFFF"/>
        <w:spacing w:before="0" w:beforeAutospacing="0" w:after="240" w:afterAutospacing="0"/>
        <w:ind w:left="360"/>
        <w:textAlignment w:val="baseline"/>
        <w:rPr>
          <w:rFonts w:ascii="Helvetica Neue" w:hAnsi="Helvetica Neue"/>
          <w:color w:val="333333"/>
          <w:sz w:val="22"/>
          <w:szCs w:val="22"/>
        </w:rPr>
      </w:pPr>
      <w:r>
        <w:rPr>
          <w:rFonts w:ascii="Helvetica Neue" w:hAnsi="Helvetica Neue"/>
          <w:color w:val="333333"/>
          <w:sz w:val="22"/>
          <w:szCs w:val="22"/>
        </w:rPr>
        <w:t xml:space="preserve">PhD </w:t>
      </w:r>
      <w:r w:rsidR="00893088">
        <w:rPr>
          <w:rFonts w:ascii="Helvetica Neue" w:hAnsi="Helvetica Neue"/>
          <w:color w:val="333333"/>
          <w:sz w:val="22"/>
          <w:szCs w:val="22"/>
        </w:rPr>
        <w:t xml:space="preserve">degree </w:t>
      </w:r>
      <w:r w:rsidRPr="00893088">
        <w:rPr>
          <w:rFonts w:ascii="Helvetica Neue" w:hAnsi="Helvetica Neue"/>
          <w:color w:val="333333"/>
          <w:sz w:val="22"/>
          <w:szCs w:val="22"/>
        </w:rPr>
        <w:t>in</w:t>
      </w:r>
      <w:r w:rsidR="00893088">
        <w:rPr>
          <w:rFonts w:ascii="Helvetica Neue" w:hAnsi="Helvetica Neue"/>
          <w:color w:val="333333"/>
          <w:sz w:val="22"/>
          <w:szCs w:val="22"/>
        </w:rPr>
        <w:t xml:space="preserve"> </w:t>
      </w:r>
      <w:r w:rsidR="00893088" w:rsidRPr="00893088">
        <w:rPr>
          <w:rFonts w:ascii="Helvetica Neue" w:hAnsi="Helvetica Neue"/>
          <w:color w:val="333333"/>
          <w:sz w:val="22"/>
          <w:szCs w:val="22"/>
        </w:rPr>
        <w:t>mammalian protein expression</w:t>
      </w:r>
      <w:r w:rsidR="00893088">
        <w:rPr>
          <w:rFonts w:ascii="Helvetica Neue" w:hAnsi="Helvetica Neue"/>
          <w:color w:val="333333"/>
          <w:sz w:val="22"/>
          <w:szCs w:val="22"/>
        </w:rPr>
        <w:t>,</w:t>
      </w:r>
      <w:r w:rsidRPr="00893088">
        <w:rPr>
          <w:rFonts w:ascii="Helvetica Neue" w:hAnsi="Helvetica Neue"/>
          <w:color w:val="333333"/>
          <w:sz w:val="22"/>
          <w:szCs w:val="22"/>
        </w:rPr>
        <w:t xml:space="preserve"> </w:t>
      </w:r>
      <w:r w:rsidR="00893088">
        <w:rPr>
          <w:rFonts w:ascii="Helvetica Neue" w:hAnsi="Helvetica Neue"/>
          <w:color w:val="333333"/>
          <w:sz w:val="22"/>
          <w:szCs w:val="22"/>
        </w:rPr>
        <w:t xml:space="preserve">protein biochemistry, or </w:t>
      </w:r>
      <w:r w:rsidRPr="00893088">
        <w:rPr>
          <w:rFonts w:ascii="Helvetica Neue" w:hAnsi="Helvetica Neue"/>
          <w:color w:val="333333"/>
          <w:sz w:val="22"/>
          <w:szCs w:val="22"/>
        </w:rPr>
        <w:t>structura</w:t>
      </w:r>
      <w:r w:rsidR="00893088">
        <w:rPr>
          <w:rFonts w:ascii="Helvetica Neue" w:hAnsi="Helvetica Neue"/>
          <w:color w:val="333333"/>
          <w:sz w:val="22"/>
          <w:szCs w:val="22"/>
        </w:rPr>
        <w:t>l</w:t>
      </w:r>
      <w:r w:rsidRPr="00893088">
        <w:rPr>
          <w:rFonts w:ascii="Helvetica Neue" w:hAnsi="Helvetica Neue"/>
          <w:color w:val="333333"/>
          <w:sz w:val="22"/>
          <w:szCs w:val="22"/>
        </w:rPr>
        <w:t xml:space="preserve"> biology</w:t>
      </w:r>
    </w:p>
    <w:p w14:paraId="77311546" w14:textId="005E2BEC" w:rsidR="00F6514D" w:rsidRPr="00A8280E" w:rsidRDefault="00A566D5" w:rsidP="00F6514D">
      <w:pPr>
        <w:pStyle w:val="NormalWeb"/>
        <w:numPr>
          <w:ilvl w:val="0"/>
          <w:numId w:val="2"/>
        </w:numPr>
        <w:shd w:val="clear" w:color="auto" w:fill="FFFFFF"/>
        <w:spacing w:before="0" w:beforeAutospacing="0" w:after="240" w:afterAutospacing="0"/>
        <w:ind w:left="360"/>
        <w:textAlignment w:val="baseline"/>
        <w:rPr>
          <w:rFonts w:ascii="Helvetica Neue" w:hAnsi="Helvetica Neue"/>
          <w:color w:val="333333"/>
          <w:sz w:val="22"/>
          <w:szCs w:val="22"/>
        </w:rPr>
      </w:pPr>
      <w:r>
        <w:rPr>
          <w:rFonts w:ascii="Helvetica Neue" w:hAnsi="Helvetica Neue"/>
          <w:color w:val="333333"/>
          <w:sz w:val="22"/>
          <w:szCs w:val="22"/>
        </w:rPr>
        <w:t xml:space="preserve">Well acquainted with </w:t>
      </w:r>
      <w:r w:rsidR="00CD731A">
        <w:rPr>
          <w:rFonts w:ascii="Helvetica Neue" w:hAnsi="Helvetica Neue"/>
          <w:color w:val="333333"/>
          <w:sz w:val="22"/>
          <w:szCs w:val="22"/>
        </w:rPr>
        <w:t>best practices in cell culture and reagent production</w:t>
      </w:r>
    </w:p>
    <w:p w14:paraId="04EE6941" w14:textId="77777777" w:rsidR="006E29A9" w:rsidRDefault="006E29A9" w:rsidP="006E29A9">
      <w:pPr>
        <w:pStyle w:val="NormalWeb"/>
        <w:numPr>
          <w:ilvl w:val="0"/>
          <w:numId w:val="2"/>
        </w:numPr>
        <w:shd w:val="clear" w:color="auto" w:fill="FFFFFF"/>
        <w:spacing w:before="0" w:beforeAutospacing="0" w:after="240" w:afterAutospacing="0"/>
        <w:ind w:left="360"/>
        <w:textAlignment w:val="baseline"/>
        <w:rPr>
          <w:rFonts w:ascii="Helvetica Neue" w:hAnsi="Helvetica Neue"/>
          <w:color w:val="333333"/>
          <w:sz w:val="22"/>
          <w:szCs w:val="22"/>
        </w:rPr>
      </w:pPr>
      <w:r w:rsidRPr="00030E43">
        <w:rPr>
          <w:rFonts w:ascii="Helvetica Neue" w:hAnsi="Helvetica Neue"/>
          <w:color w:val="333333"/>
          <w:sz w:val="22"/>
          <w:szCs w:val="22"/>
        </w:rPr>
        <w:t xml:space="preserve">Ability to work in a fast-paced, intellectually </w:t>
      </w:r>
      <w:r>
        <w:rPr>
          <w:rFonts w:ascii="Helvetica Neue" w:hAnsi="Helvetica Neue"/>
          <w:color w:val="333333"/>
          <w:sz w:val="22"/>
          <w:szCs w:val="22"/>
        </w:rPr>
        <w:t xml:space="preserve">challenging </w:t>
      </w:r>
      <w:r w:rsidRPr="00030E43">
        <w:rPr>
          <w:rFonts w:ascii="Helvetica Neue" w:hAnsi="Helvetica Neue"/>
          <w:color w:val="333333"/>
          <w:sz w:val="22"/>
          <w:szCs w:val="22"/>
        </w:rPr>
        <w:t>environment</w:t>
      </w:r>
    </w:p>
    <w:p w14:paraId="4948A5F9" w14:textId="3DE6EDCC" w:rsidR="006E29A9" w:rsidRDefault="006E29A9" w:rsidP="006E29A9">
      <w:pPr>
        <w:pStyle w:val="NormalWeb"/>
        <w:numPr>
          <w:ilvl w:val="0"/>
          <w:numId w:val="2"/>
        </w:numPr>
        <w:shd w:val="clear" w:color="auto" w:fill="FFFFFF"/>
        <w:spacing w:before="0" w:beforeAutospacing="0" w:after="240" w:afterAutospacing="0"/>
        <w:ind w:left="360"/>
        <w:textAlignment w:val="baseline"/>
        <w:rPr>
          <w:rFonts w:ascii="Helvetica Neue" w:hAnsi="Helvetica Neue"/>
          <w:color w:val="333333"/>
          <w:sz w:val="22"/>
          <w:szCs w:val="22"/>
        </w:rPr>
      </w:pPr>
      <w:r>
        <w:rPr>
          <w:rFonts w:ascii="Helvetica Neue" w:hAnsi="Helvetica Neue"/>
          <w:color w:val="333333"/>
          <w:sz w:val="22"/>
          <w:szCs w:val="22"/>
        </w:rPr>
        <w:t>Enthusiastic team member with a strong commitment to mission and a desire to conduct impactful science</w:t>
      </w:r>
    </w:p>
    <w:p w14:paraId="5F3D70F1" w14:textId="02DA6650" w:rsidR="004838E1" w:rsidRDefault="004838E1" w:rsidP="006E29A9">
      <w:pPr>
        <w:pStyle w:val="NormalWeb"/>
        <w:numPr>
          <w:ilvl w:val="0"/>
          <w:numId w:val="2"/>
        </w:numPr>
        <w:shd w:val="clear" w:color="auto" w:fill="FFFFFF"/>
        <w:spacing w:before="0" w:beforeAutospacing="0" w:after="240" w:afterAutospacing="0"/>
        <w:ind w:left="360"/>
        <w:textAlignment w:val="baseline"/>
        <w:rPr>
          <w:rFonts w:ascii="Helvetica Neue" w:hAnsi="Helvetica Neue"/>
          <w:color w:val="333333"/>
          <w:sz w:val="22"/>
          <w:szCs w:val="22"/>
        </w:rPr>
      </w:pPr>
      <w:r>
        <w:rPr>
          <w:rFonts w:ascii="Helvetica Neue" w:hAnsi="Helvetica Neue"/>
          <w:color w:val="333333"/>
          <w:sz w:val="22"/>
          <w:szCs w:val="22"/>
        </w:rPr>
        <w:t>Good organizational and documentation skills</w:t>
      </w:r>
    </w:p>
    <w:p w14:paraId="1C8C89B5" w14:textId="5D26DA56" w:rsidR="006E29A9" w:rsidRDefault="006E29A9" w:rsidP="006E29A9">
      <w:pPr>
        <w:pStyle w:val="NormalWeb"/>
        <w:numPr>
          <w:ilvl w:val="0"/>
          <w:numId w:val="2"/>
        </w:numPr>
        <w:shd w:val="clear" w:color="auto" w:fill="FFFFFF"/>
        <w:spacing w:before="0" w:beforeAutospacing="0" w:after="240" w:afterAutospacing="0"/>
        <w:ind w:left="360"/>
        <w:textAlignment w:val="baseline"/>
        <w:rPr>
          <w:rFonts w:ascii="Helvetica Neue" w:hAnsi="Helvetica Neue"/>
          <w:color w:val="333333"/>
          <w:sz w:val="22"/>
          <w:szCs w:val="22"/>
        </w:rPr>
      </w:pPr>
      <w:r>
        <w:rPr>
          <w:rFonts w:ascii="Helvetica Neue" w:hAnsi="Helvetica Neue"/>
          <w:color w:val="333333"/>
          <w:sz w:val="22"/>
          <w:szCs w:val="22"/>
        </w:rPr>
        <w:t>The ideal candidate will have recently completed a PhD and have a desire to explore a more entrepreneurial position</w:t>
      </w:r>
    </w:p>
    <w:p w14:paraId="32945702" w14:textId="53443420" w:rsidR="00F1103F" w:rsidRDefault="003D0972" w:rsidP="003D0972">
      <w:pPr>
        <w:rPr>
          <w:rFonts w:ascii="Helvetica Neue" w:eastAsia="Times New Roman" w:hAnsi="Helvetica Neue" w:cs="Times New Roman"/>
          <w:spacing w:val="5"/>
          <w:sz w:val="22"/>
          <w:szCs w:val="22"/>
          <w:shd w:val="clear" w:color="auto" w:fill="FFFFFF"/>
          <w:lang w:eastAsia="zh-CN"/>
        </w:rPr>
      </w:pPr>
      <w:r w:rsidRPr="00A8280E">
        <w:rPr>
          <w:rFonts w:ascii="Helvetica Neue" w:eastAsia="Times New Roman" w:hAnsi="Helvetica Neue" w:cs="Times New Roman"/>
          <w:spacing w:val="5"/>
          <w:sz w:val="22"/>
          <w:szCs w:val="22"/>
          <w:shd w:val="clear" w:color="auto" w:fill="FFFFFF"/>
          <w:lang w:eastAsia="zh-CN"/>
        </w:rPr>
        <w:t>IPI is an independent 501(3)(c) nonprofit research organization</w:t>
      </w:r>
      <w:r w:rsidR="008A7B6C" w:rsidRPr="00A8280E">
        <w:rPr>
          <w:rFonts w:ascii="Helvetica Neue" w:eastAsia="Times New Roman" w:hAnsi="Helvetica Neue" w:cs="Times New Roman"/>
          <w:spacing w:val="5"/>
          <w:sz w:val="22"/>
          <w:szCs w:val="22"/>
          <w:shd w:val="clear" w:color="auto" w:fill="FFFFFF"/>
          <w:lang w:eastAsia="zh-CN"/>
        </w:rPr>
        <w:t xml:space="preserve"> and </w:t>
      </w:r>
      <w:r w:rsidRPr="00A8280E">
        <w:rPr>
          <w:rFonts w:ascii="Helvetica Neue" w:eastAsia="Times New Roman" w:hAnsi="Helvetica Neue" w:cs="Times New Roman"/>
          <w:spacing w:val="5"/>
          <w:sz w:val="22"/>
          <w:szCs w:val="22"/>
          <w:shd w:val="clear" w:color="auto" w:fill="FFFFFF"/>
          <w:lang w:eastAsia="zh-CN"/>
        </w:rPr>
        <w:t>an equal opportunity employer</w:t>
      </w:r>
      <w:r w:rsidR="008A7B6C" w:rsidRPr="00A8280E">
        <w:rPr>
          <w:rFonts w:ascii="Helvetica Neue" w:eastAsia="Times New Roman" w:hAnsi="Helvetica Neue" w:cs="Times New Roman"/>
          <w:spacing w:val="5"/>
          <w:sz w:val="22"/>
          <w:szCs w:val="22"/>
          <w:shd w:val="clear" w:color="auto" w:fill="FFFFFF"/>
          <w:lang w:eastAsia="zh-CN"/>
        </w:rPr>
        <w:t>. The Institute</w:t>
      </w:r>
      <w:r w:rsidRPr="00A8280E">
        <w:rPr>
          <w:rFonts w:ascii="Helvetica Neue" w:eastAsia="Times New Roman" w:hAnsi="Helvetica Neue" w:cs="Times New Roman"/>
          <w:spacing w:val="5"/>
          <w:sz w:val="22"/>
          <w:szCs w:val="22"/>
          <w:shd w:val="clear" w:color="auto" w:fill="FFFFFF"/>
          <w:lang w:eastAsia="zh-CN"/>
        </w:rPr>
        <w:t xml:space="preserve"> celebrates diversity and is committed to creating an inclusive environment for all employees. If interested, please email your resume to </w:t>
      </w:r>
      <w:hyperlink r:id="rId8" w:history="1">
        <w:r w:rsidR="00F1103F" w:rsidRPr="00C75960">
          <w:rPr>
            <w:rStyle w:val="Hyperlink"/>
            <w:rFonts w:ascii="Helvetica Neue" w:eastAsia="Times New Roman" w:hAnsi="Helvetica Neue" w:cs="Times New Roman"/>
            <w:spacing w:val="5"/>
            <w:sz w:val="22"/>
            <w:szCs w:val="22"/>
            <w:shd w:val="clear" w:color="auto" w:fill="FFFFFF"/>
            <w:lang w:eastAsia="zh-CN"/>
          </w:rPr>
          <w:t>careers@proteininnovation.org</w:t>
        </w:r>
      </w:hyperlink>
      <w:r w:rsidR="00F1103F">
        <w:rPr>
          <w:rFonts w:ascii="Helvetica Neue" w:eastAsia="Times New Roman" w:hAnsi="Helvetica Neue" w:cs="Times New Roman"/>
          <w:spacing w:val="5"/>
          <w:sz w:val="22"/>
          <w:szCs w:val="22"/>
          <w:shd w:val="clear" w:color="auto" w:fill="FFFFFF"/>
          <w:lang w:eastAsia="zh-CN"/>
        </w:rPr>
        <w:t>.</w:t>
      </w:r>
    </w:p>
    <w:p w14:paraId="22340409" w14:textId="7A90A196" w:rsidR="003D0972" w:rsidRPr="00A8280E" w:rsidRDefault="003D0972" w:rsidP="003D0972">
      <w:pPr>
        <w:rPr>
          <w:rFonts w:ascii="Helvetica Neue" w:eastAsia="Times New Roman" w:hAnsi="Helvetica Neue" w:cs="Times New Roman"/>
          <w:sz w:val="22"/>
          <w:szCs w:val="22"/>
          <w:lang w:eastAsia="zh-CN"/>
        </w:rPr>
      </w:pPr>
    </w:p>
    <w:p w14:paraId="59EB4BAF" w14:textId="77777777" w:rsidR="003D0972" w:rsidRPr="00A8280E" w:rsidRDefault="003D0972" w:rsidP="003D0972">
      <w:pPr>
        <w:pStyle w:val="NormalWeb"/>
        <w:shd w:val="clear" w:color="auto" w:fill="FFFFFF"/>
        <w:spacing w:before="0" w:beforeAutospacing="0" w:after="240" w:afterAutospacing="0"/>
        <w:textAlignment w:val="baseline"/>
        <w:rPr>
          <w:rFonts w:ascii="Helvetica Neue" w:hAnsi="Helvetica Neue"/>
          <w:color w:val="333333"/>
          <w:sz w:val="22"/>
          <w:szCs w:val="22"/>
        </w:rPr>
      </w:pPr>
    </w:p>
    <w:p w14:paraId="3254739E" w14:textId="77777777" w:rsidR="00EC20FA" w:rsidRPr="00A8280E" w:rsidRDefault="00A04923">
      <w:pPr>
        <w:rPr>
          <w:rFonts w:ascii="Helvetica Neue" w:hAnsi="Helvetica Neue"/>
          <w:sz w:val="22"/>
          <w:szCs w:val="22"/>
        </w:rPr>
      </w:pPr>
    </w:p>
    <w:sectPr w:rsidR="00EC20FA" w:rsidRPr="00A8280E" w:rsidSect="007A6146">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C92A51" w14:textId="77777777" w:rsidR="00A04923" w:rsidRDefault="00A04923" w:rsidP="00F6514D">
      <w:r>
        <w:separator/>
      </w:r>
    </w:p>
  </w:endnote>
  <w:endnote w:type="continuationSeparator" w:id="0">
    <w:p w14:paraId="64E73C57" w14:textId="77777777" w:rsidR="00A04923" w:rsidRDefault="00A04923" w:rsidP="00F651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Helvetica Neue">
    <w:altName w:val="﷽﷽﷽﷽﷽﷽﷽﷽a Neue"/>
    <w:panose1 w:val="02000503000000020004"/>
    <w:charset w:val="00"/>
    <w:family w:val="auto"/>
    <w:pitch w:val="variable"/>
    <w:sig w:usb0="E50002FF" w:usb1="500079DB" w:usb2="00000010" w:usb3="00000000" w:csb0="00000001" w:csb1="00000000"/>
  </w:font>
  <w:font w:name="ª£â˛">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webkit-standard">
    <w:altName w:val="Cambria"/>
    <w:panose1 w:val="020B0604020202020204"/>
    <w:charset w:val="00"/>
    <w:family w:val="roman"/>
    <w:notTrueType/>
    <w:pitch w:val="default"/>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5BD443" w14:textId="77777777" w:rsidR="00A6176C" w:rsidRDefault="00A6176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8FA611" w14:textId="77777777" w:rsidR="00F6514D" w:rsidRDefault="00F6514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960495" w14:textId="77777777" w:rsidR="00A6176C" w:rsidRDefault="00A617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3B7930" w14:textId="77777777" w:rsidR="00A04923" w:rsidRDefault="00A04923" w:rsidP="00F6514D">
      <w:r>
        <w:separator/>
      </w:r>
    </w:p>
  </w:footnote>
  <w:footnote w:type="continuationSeparator" w:id="0">
    <w:p w14:paraId="633D63B5" w14:textId="77777777" w:rsidR="00A04923" w:rsidRDefault="00A04923" w:rsidP="00F651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01753" w14:textId="77777777" w:rsidR="00A6176C" w:rsidRDefault="00A6176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132929" w14:textId="77777777" w:rsidR="00A6176C" w:rsidRDefault="00A6176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82BD47" w14:textId="77777777" w:rsidR="00A6176C" w:rsidRDefault="00A617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914443"/>
    <w:multiLevelType w:val="multilevel"/>
    <w:tmpl w:val="F9BE7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2E147D4"/>
    <w:multiLevelType w:val="multilevel"/>
    <w:tmpl w:val="AFE21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lex Burgin">
    <w15:presenceInfo w15:providerId="AD" w15:userId="S::alex.burgin@instituteproteininnovation.onmicrosoft.com::a54e0d8e-ee59-4152-bf9b-4b7222ca966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14D"/>
    <w:rsid w:val="00024EBA"/>
    <w:rsid w:val="00143539"/>
    <w:rsid w:val="00176A69"/>
    <w:rsid w:val="001B1E99"/>
    <w:rsid w:val="001F46C3"/>
    <w:rsid w:val="0025035E"/>
    <w:rsid w:val="002655AB"/>
    <w:rsid w:val="00283C0C"/>
    <w:rsid w:val="00296403"/>
    <w:rsid w:val="002F7160"/>
    <w:rsid w:val="00313CF7"/>
    <w:rsid w:val="003B2D8C"/>
    <w:rsid w:val="003D0972"/>
    <w:rsid w:val="004838E1"/>
    <w:rsid w:val="004A1610"/>
    <w:rsid w:val="004F241D"/>
    <w:rsid w:val="005152CE"/>
    <w:rsid w:val="00531EFA"/>
    <w:rsid w:val="0062677E"/>
    <w:rsid w:val="006648E0"/>
    <w:rsid w:val="00695B33"/>
    <w:rsid w:val="006E14C9"/>
    <w:rsid w:val="006E29A9"/>
    <w:rsid w:val="00726865"/>
    <w:rsid w:val="00730981"/>
    <w:rsid w:val="00780597"/>
    <w:rsid w:val="007A6146"/>
    <w:rsid w:val="007B13CD"/>
    <w:rsid w:val="007D1DC0"/>
    <w:rsid w:val="00814E86"/>
    <w:rsid w:val="008358C3"/>
    <w:rsid w:val="00851552"/>
    <w:rsid w:val="008829EE"/>
    <w:rsid w:val="00893088"/>
    <w:rsid w:val="008A7B6C"/>
    <w:rsid w:val="008D20E9"/>
    <w:rsid w:val="009A2872"/>
    <w:rsid w:val="009B7BE7"/>
    <w:rsid w:val="009C7847"/>
    <w:rsid w:val="00A013DE"/>
    <w:rsid w:val="00A04923"/>
    <w:rsid w:val="00A067FE"/>
    <w:rsid w:val="00A42FC4"/>
    <w:rsid w:val="00A45F85"/>
    <w:rsid w:val="00A566D5"/>
    <w:rsid w:val="00A6176C"/>
    <w:rsid w:val="00A8280E"/>
    <w:rsid w:val="00A962B7"/>
    <w:rsid w:val="00C44BF1"/>
    <w:rsid w:val="00C46EDA"/>
    <w:rsid w:val="00C54DB6"/>
    <w:rsid w:val="00C9051A"/>
    <w:rsid w:val="00CA20FD"/>
    <w:rsid w:val="00CD731A"/>
    <w:rsid w:val="00CE0B25"/>
    <w:rsid w:val="00CE570B"/>
    <w:rsid w:val="00D17FC7"/>
    <w:rsid w:val="00D702BD"/>
    <w:rsid w:val="00D77175"/>
    <w:rsid w:val="00DE2DCF"/>
    <w:rsid w:val="00EB6786"/>
    <w:rsid w:val="00F1103F"/>
    <w:rsid w:val="00F6514D"/>
    <w:rsid w:val="00FB22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D9A9E0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F6514D"/>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6514D"/>
    <w:pPr>
      <w:spacing w:before="100" w:beforeAutospacing="1" w:after="100" w:afterAutospacing="1"/>
    </w:pPr>
    <w:rPr>
      <w:rFonts w:ascii="Times New Roman" w:hAnsi="Times New Roman" w:cs="Times New Roman"/>
    </w:rPr>
  </w:style>
  <w:style w:type="character" w:styleId="Strong">
    <w:name w:val="Strong"/>
    <w:basedOn w:val="DefaultParagraphFont"/>
    <w:uiPriority w:val="22"/>
    <w:qFormat/>
    <w:rsid w:val="00F6514D"/>
    <w:rPr>
      <w:b/>
      <w:bCs/>
    </w:rPr>
  </w:style>
  <w:style w:type="paragraph" w:styleId="Header">
    <w:name w:val="header"/>
    <w:basedOn w:val="Normal"/>
    <w:link w:val="HeaderChar"/>
    <w:uiPriority w:val="99"/>
    <w:unhideWhenUsed/>
    <w:rsid w:val="00F6514D"/>
    <w:pPr>
      <w:tabs>
        <w:tab w:val="center" w:pos="4680"/>
        <w:tab w:val="right" w:pos="9360"/>
      </w:tabs>
    </w:pPr>
  </w:style>
  <w:style w:type="character" w:customStyle="1" w:styleId="HeaderChar">
    <w:name w:val="Header Char"/>
    <w:basedOn w:val="DefaultParagraphFont"/>
    <w:link w:val="Header"/>
    <w:uiPriority w:val="99"/>
    <w:rsid w:val="00F6514D"/>
  </w:style>
  <w:style w:type="paragraph" w:styleId="Footer">
    <w:name w:val="footer"/>
    <w:basedOn w:val="Normal"/>
    <w:link w:val="FooterChar"/>
    <w:uiPriority w:val="99"/>
    <w:unhideWhenUsed/>
    <w:rsid w:val="00F6514D"/>
    <w:pPr>
      <w:tabs>
        <w:tab w:val="center" w:pos="4680"/>
        <w:tab w:val="right" w:pos="9360"/>
      </w:tabs>
    </w:pPr>
  </w:style>
  <w:style w:type="character" w:customStyle="1" w:styleId="FooterChar">
    <w:name w:val="Footer Char"/>
    <w:basedOn w:val="DefaultParagraphFont"/>
    <w:link w:val="Footer"/>
    <w:uiPriority w:val="99"/>
    <w:rsid w:val="00F6514D"/>
  </w:style>
  <w:style w:type="character" w:styleId="Hyperlink">
    <w:name w:val="Hyperlink"/>
    <w:basedOn w:val="DefaultParagraphFont"/>
    <w:uiPriority w:val="99"/>
    <w:unhideWhenUsed/>
    <w:rsid w:val="00F6514D"/>
    <w:rPr>
      <w:color w:val="0563C1" w:themeColor="hyperlink"/>
      <w:u w:val="single"/>
    </w:rPr>
  </w:style>
  <w:style w:type="character" w:customStyle="1" w:styleId="Heading2Char">
    <w:name w:val="Heading 2 Char"/>
    <w:basedOn w:val="DefaultParagraphFont"/>
    <w:link w:val="Heading2"/>
    <w:uiPriority w:val="9"/>
    <w:rsid w:val="00F6514D"/>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3D0972"/>
    <w:pPr>
      <w:ind w:left="720"/>
      <w:contextualSpacing/>
    </w:pPr>
  </w:style>
  <w:style w:type="paragraph" w:styleId="BalloonText">
    <w:name w:val="Balloon Text"/>
    <w:basedOn w:val="Normal"/>
    <w:link w:val="BalloonTextChar"/>
    <w:uiPriority w:val="99"/>
    <w:semiHidden/>
    <w:unhideWhenUsed/>
    <w:rsid w:val="00F1103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1103F"/>
    <w:rPr>
      <w:rFonts w:ascii="Times New Roman" w:hAnsi="Times New Roman" w:cs="Times New Roman"/>
      <w:sz w:val="18"/>
      <w:szCs w:val="18"/>
    </w:rPr>
  </w:style>
  <w:style w:type="character" w:styleId="UnresolvedMention">
    <w:name w:val="Unresolved Mention"/>
    <w:basedOn w:val="DefaultParagraphFont"/>
    <w:uiPriority w:val="99"/>
    <w:rsid w:val="00F1103F"/>
    <w:rPr>
      <w:color w:val="605E5C"/>
      <w:shd w:val="clear" w:color="auto" w:fill="E1DFDD"/>
    </w:rPr>
  </w:style>
  <w:style w:type="character" w:styleId="CommentReference">
    <w:name w:val="annotation reference"/>
    <w:basedOn w:val="DefaultParagraphFont"/>
    <w:uiPriority w:val="99"/>
    <w:semiHidden/>
    <w:unhideWhenUsed/>
    <w:rsid w:val="00A45F85"/>
    <w:rPr>
      <w:sz w:val="16"/>
      <w:szCs w:val="16"/>
    </w:rPr>
  </w:style>
  <w:style w:type="paragraph" w:styleId="CommentText">
    <w:name w:val="annotation text"/>
    <w:basedOn w:val="Normal"/>
    <w:link w:val="CommentTextChar"/>
    <w:uiPriority w:val="99"/>
    <w:semiHidden/>
    <w:unhideWhenUsed/>
    <w:rsid w:val="00A45F85"/>
    <w:rPr>
      <w:sz w:val="20"/>
      <w:szCs w:val="20"/>
    </w:rPr>
  </w:style>
  <w:style w:type="character" w:customStyle="1" w:styleId="CommentTextChar">
    <w:name w:val="Comment Text Char"/>
    <w:basedOn w:val="DefaultParagraphFont"/>
    <w:link w:val="CommentText"/>
    <w:uiPriority w:val="99"/>
    <w:semiHidden/>
    <w:rsid w:val="00A45F85"/>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8885270">
      <w:bodyDiv w:val="1"/>
      <w:marLeft w:val="0"/>
      <w:marRight w:val="0"/>
      <w:marTop w:val="0"/>
      <w:marBottom w:val="0"/>
      <w:divBdr>
        <w:top w:val="none" w:sz="0" w:space="0" w:color="auto"/>
        <w:left w:val="none" w:sz="0" w:space="0" w:color="auto"/>
        <w:bottom w:val="none" w:sz="0" w:space="0" w:color="auto"/>
        <w:right w:val="none" w:sz="0" w:space="0" w:color="auto"/>
      </w:divBdr>
    </w:div>
    <w:div w:id="584804842">
      <w:bodyDiv w:val="1"/>
      <w:marLeft w:val="0"/>
      <w:marRight w:val="0"/>
      <w:marTop w:val="0"/>
      <w:marBottom w:val="0"/>
      <w:divBdr>
        <w:top w:val="none" w:sz="0" w:space="0" w:color="auto"/>
        <w:left w:val="none" w:sz="0" w:space="0" w:color="auto"/>
        <w:bottom w:val="none" w:sz="0" w:space="0" w:color="auto"/>
        <w:right w:val="none" w:sz="0" w:space="0" w:color="auto"/>
      </w:divBdr>
    </w:div>
    <w:div w:id="1409302292">
      <w:bodyDiv w:val="1"/>
      <w:marLeft w:val="0"/>
      <w:marRight w:val="0"/>
      <w:marTop w:val="0"/>
      <w:marBottom w:val="0"/>
      <w:divBdr>
        <w:top w:val="none" w:sz="0" w:space="0" w:color="auto"/>
        <w:left w:val="none" w:sz="0" w:space="0" w:color="auto"/>
        <w:bottom w:val="none" w:sz="0" w:space="0" w:color="auto"/>
        <w:right w:val="none" w:sz="0" w:space="0" w:color="auto"/>
      </w:divBdr>
    </w:div>
    <w:div w:id="172656713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reers@proteininnovation.org"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D18CF89-DA2A-2E43-933D-8DA6EBC41F79}">
  <we:reference id="wa200001011" version="1.2.0.0" store="en-US" storeType="OMEX"/>
  <we:alternateReferences>
    <we:reference id="wa200001011" version="1.2.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1</TotalTime>
  <Pages>2</Pages>
  <Words>588</Words>
  <Characters>3353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Manager/>
  <Company>Institute for Protein Innovation</Company>
  <LinksUpToDate>false</LinksUpToDate>
  <CharactersWithSpaces>3934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Burgin</dc:creator>
  <cp:keywords/>
  <dc:description/>
  <cp:lastModifiedBy>Mary Niederkorn</cp:lastModifiedBy>
  <cp:revision>3</cp:revision>
  <dcterms:created xsi:type="dcterms:W3CDTF">2021-01-25T03:31:00Z</dcterms:created>
  <dcterms:modified xsi:type="dcterms:W3CDTF">2021-01-25T15:15:00Z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documentId_4881</vt:lpwstr>
  </property>
  <property fmtid="{D5CDD505-2E9C-101B-9397-08002B2CF9AE}" pid="3" name="grammarly_documentContext">
    <vt:lpwstr>{"goals":[],"domain":"general","emotions":[],"dialect":"american"}</vt:lpwstr>
  </property>
</Properties>
</file>